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7977" w14:textId="77777777" w:rsidR="008C5A39" w:rsidRDefault="008C5A39">
      <w:pPr>
        <w:rPr>
          <w:rFonts w:ascii="微软雅黑" w:hAnsi="微软雅黑"/>
          <w:sz w:val="84"/>
          <w:szCs w:val="84"/>
        </w:rPr>
      </w:pPr>
      <w:bookmarkStart w:id="0" w:name="OLE_LINK8"/>
      <w:bookmarkStart w:id="1" w:name="OLE_LINK2"/>
    </w:p>
    <w:p w14:paraId="66C8BE5E" w14:textId="77777777" w:rsidR="008C5A39" w:rsidRDefault="008C5A39">
      <w:pPr>
        <w:rPr>
          <w:rFonts w:ascii="微软雅黑" w:hAnsi="微软雅黑"/>
          <w:sz w:val="18"/>
          <w:szCs w:val="18"/>
        </w:rPr>
      </w:pPr>
    </w:p>
    <w:p w14:paraId="3E3C0AF8" w14:textId="77777777" w:rsidR="008C5A39" w:rsidRDefault="00000000">
      <w:pPr>
        <w:jc w:val="left"/>
        <w:rPr>
          <w:rFonts w:ascii="微软雅黑" w:hAnsi="微软雅黑"/>
          <w:b/>
          <w:sz w:val="36"/>
          <w:szCs w:val="36"/>
        </w:rPr>
      </w:pPr>
      <w:bookmarkStart w:id="2" w:name="_Hlk9447621"/>
      <w:r>
        <w:rPr>
          <w:rFonts w:ascii="微软雅黑" w:hAnsi="微软雅黑" w:hint="eastAsia"/>
          <w:b/>
          <w:sz w:val="84"/>
          <w:szCs w:val="84"/>
        </w:rPr>
        <w:t>钛准</w:t>
      </w:r>
      <w:r>
        <w:rPr>
          <w:rFonts w:ascii="微软雅黑" w:hAnsi="微软雅黑" w:hint="eastAsia"/>
          <w:b/>
          <w:sz w:val="84"/>
          <w:szCs w:val="84"/>
          <w:vertAlign w:val="superscript"/>
        </w:rPr>
        <w:t>®</w:t>
      </w:r>
      <w:r>
        <w:rPr>
          <w:rFonts w:ascii="微软雅黑" w:hAnsi="微软雅黑" w:hint="eastAsia"/>
          <w:b/>
          <w:sz w:val="84"/>
          <w:szCs w:val="84"/>
        </w:rPr>
        <w:t>定位系统</w:t>
      </w:r>
      <w:r>
        <w:rPr>
          <w:rFonts w:ascii="微软雅黑" w:hAnsi="微软雅黑" w:hint="eastAsia"/>
          <w:b/>
          <w:sz w:val="28"/>
          <w:szCs w:val="28"/>
        </w:rPr>
        <w:t xml:space="preserve"> </w:t>
      </w:r>
    </w:p>
    <w:p w14:paraId="207D985F" w14:textId="77777777" w:rsidR="008C5A39" w:rsidRDefault="00000000">
      <w:pPr>
        <w:rPr>
          <w:rFonts w:ascii="微软雅黑" w:hAnsi="微软雅黑"/>
          <w:b/>
          <w:sz w:val="52"/>
          <w:szCs w:val="52"/>
        </w:rPr>
      </w:pPr>
      <w:r>
        <w:rPr>
          <w:rFonts w:ascii="微软雅黑" w:hAnsi="微软雅黑" w:hint="eastAsia"/>
          <w:b/>
          <w:sz w:val="52"/>
          <w:szCs w:val="52"/>
        </w:rPr>
        <w:t>基站指南</w:t>
      </w:r>
      <w:r>
        <w:rPr>
          <w:rFonts w:ascii="微软雅黑" w:hAnsi="微软雅黑" w:hint="eastAsia"/>
          <w:b/>
          <w:sz w:val="32"/>
          <w:szCs w:val="32"/>
        </w:rPr>
        <w:t>V1</w:t>
      </w:r>
      <w:r>
        <w:rPr>
          <w:rFonts w:ascii="微软雅黑" w:hAnsi="微软雅黑"/>
          <w:b/>
          <w:sz w:val="32"/>
          <w:szCs w:val="32"/>
        </w:rPr>
        <w:t>.</w:t>
      </w:r>
      <w:r>
        <w:rPr>
          <w:rFonts w:ascii="微软雅黑" w:hAnsi="微软雅黑" w:hint="eastAsia"/>
          <w:b/>
          <w:sz w:val="32"/>
          <w:szCs w:val="32"/>
        </w:rPr>
        <w:t>0</w:t>
      </w:r>
    </w:p>
    <w:p w14:paraId="0D4B4AE8" w14:textId="77777777" w:rsidR="008C5A39" w:rsidRDefault="00000000">
      <w:pPr>
        <w:ind w:firstLine="420"/>
        <w:jc w:val="right"/>
        <w:rPr>
          <w:rFonts w:ascii="微软雅黑" w:hAnsi="微软雅黑"/>
          <w:b/>
          <w:sz w:val="32"/>
          <w:szCs w:val="52"/>
        </w:rPr>
      </w:pPr>
      <w:r>
        <w:rPr>
          <w:rFonts w:ascii="微软雅黑" w:hAnsi="微软雅黑" w:hint="eastAsia"/>
          <w:b/>
          <w:sz w:val="32"/>
          <w:szCs w:val="52"/>
        </w:rPr>
        <w:t xml:space="preserve"> </w:t>
      </w:r>
      <w:r>
        <w:rPr>
          <w:rFonts w:ascii="微软雅黑" w:hAnsi="微软雅黑"/>
          <w:b/>
          <w:sz w:val="32"/>
          <w:szCs w:val="52"/>
        </w:rPr>
        <w:t xml:space="preserve">  </w:t>
      </w:r>
    </w:p>
    <w:bookmarkEnd w:id="2"/>
    <w:p w14:paraId="1C856A52" w14:textId="77777777" w:rsidR="008C5A39" w:rsidRDefault="00000000">
      <w:pPr>
        <w:rPr>
          <w:rFonts w:ascii="微软雅黑" w:hAnsi="微软雅黑"/>
          <w:b/>
          <w:sz w:val="52"/>
          <w:szCs w:val="52"/>
        </w:rPr>
      </w:pPr>
      <w:r>
        <w:rPr>
          <w:rFonts w:ascii="微软雅黑" w:hAnsi="微软雅黑"/>
          <w:b/>
          <w:noProof/>
          <w:sz w:val="52"/>
          <w:szCs w:val="52"/>
        </w:rPr>
        <mc:AlternateContent>
          <mc:Choice Requires="wps">
            <w:drawing>
              <wp:anchor distT="0" distB="0" distL="114300" distR="114300" simplePos="0" relativeHeight="251663360" behindDoc="0" locked="0" layoutInCell="1" allowOverlap="1" wp14:anchorId="76C14775" wp14:editId="6FDF3FEC">
                <wp:simplePos x="0" y="0"/>
                <wp:positionH relativeFrom="column">
                  <wp:posOffset>3839845</wp:posOffset>
                </wp:positionH>
                <wp:positionV relativeFrom="paragraph">
                  <wp:posOffset>184150</wp:posOffset>
                </wp:positionV>
                <wp:extent cx="2374265" cy="1403985"/>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ln>
                      </wps:spPr>
                      <wps:txbx>
                        <w:txbxContent>
                          <w:p w14:paraId="126990A2" w14:textId="77777777" w:rsidR="008C5A39" w:rsidRDefault="00000000">
                            <w:pPr>
                              <w:rPr>
                                <w:rFonts w:ascii="微软雅黑" w:hAnsi="微软雅黑"/>
                              </w:rPr>
                            </w:pPr>
                            <w:r>
                              <w:rPr>
                                <w:rFonts w:ascii="微软雅黑" w:hAnsi="微软雅黑" w:hint="eastAsia"/>
                              </w:rPr>
                              <w:t>公开范围：公司内部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C14775" id="_x0000_t202" coordsize="21600,21600" o:spt="202" path="m,l,21600r21600,l21600,xe">
                <v:stroke joinstyle="miter"/>
                <v:path gradientshapeok="t" o:connecttype="rect"/>
              </v:shapetype>
              <v:shape id="文本框 2" o:spid="_x0000_s1026" type="#_x0000_t202" style="position:absolute;left:0;text-align:left;margin-left:302.35pt;margin-top:14.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" filled="f" stroked="f">
                <v:textbox style="mso-fit-shape-to-text:t">
                  <w:txbxContent>
                    <w:p w14:paraId="126990A2" w14:textId="77777777" w:rsidR="008C5A39" w:rsidRDefault="00000000">
                      <w:pPr>
                        <w:rPr>
                          <w:rFonts w:ascii="微软雅黑" w:hAnsi="微软雅黑"/>
                        </w:rPr>
                      </w:pPr>
                      <w:r>
                        <w:rPr>
                          <w:rFonts w:ascii="微软雅黑" w:hAnsi="微软雅黑" w:hint="eastAsia"/>
                        </w:rPr>
                        <w:t>公开范围：公司内部</w:t>
                      </w:r>
                    </w:p>
                  </w:txbxContent>
                </v:textbox>
              </v:shape>
            </w:pict>
          </mc:Fallback>
        </mc:AlternateContent>
      </w:r>
      <w:r>
        <w:rPr>
          <w:rFonts w:ascii="微软雅黑" w:hAnsi="微软雅黑"/>
          <w:b/>
          <w:sz w:val="52"/>
          <w:szCs w:val="52"/>
        </w:rPr>
        <w:t xml:space="preserve"> </w:t>
      </w:r>
    </w:p>
    <w:p w14:paraId="76DE47ED" w14:textId="77777777" w:rsidR="008C5A39" w:rsidRDefault="00000000">
      <w:pPr>
        <w:tabs>
          <w:tab w:val="left" w:pos="6085"/>
        </w:tabs>
        <w:rPr>
          <w:rFonts w:ascii="微软雅黑" w:hAnsi="微软雅黑"/>
          <w:sz w:val="52"/>
          <w:szCs w:val="52"/>
        </w:rPr>
      </w:pPr>
      <w:r>
        <w:rPr>
          <w:rFonts w:ascii="微软雅黑" w:hAnsi="微软雅黑" w:hint="eastAsia"/>
          <w:noProof/>
          <w:sz w:val="10"/>
          <w:szCs w:val="10"/>
        </w:rPr>
        <w:drawing>
          <wp:inline distT="0" distB="0" distL="0" distR="0" wp14:anchorId="62A43AA4" wp14:editId="516A93CC">
            <wp:extent cx="1812290" cy="434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6776" cy="438672"/>
                    </a:xfrm>
                    <a:prstGeom prst="rect">
                      <a:avLst/>
                    </a:prstGeom>
                  </pic:spPr>
                </pic:pic>
              </a:graphicData>
            </a:graphic>
          </wp:inline>
        </w:drawing>
      </w:r>
      <w:r>
        <w:rPr>
          <w:rFonts w:ascii="微软雅黑" w:hAnsi="微软雅黑" w:hint="eastAsia"/>
          <w:noProof/>
          <w:sz w:val="10"/>
          <w:szCs w:val="10"/>
        </w:rPr>
        <mc:AlternateContent>
          <mc:Choice Requires="wps">
            <w:drawing>
              <wp:anchor distT="0" distB="0" distL="114300" distR="114300" simplePos="0" relativeHeight="251662336" behindDoc="0" locked="0" layoutInCell="1" allowOverlap="1" wp14:anchorId="00B4DA5F" wp14:editId="352A1926">
                <wp:simplePos x="0" y="0"/>
                <wp:positionH relativeFrom="column">
                  <wp:posOffset>-1215390</wp:posOffset>
                </wp:positionH>
                <wp:positionV relativeFrom="paragraph">
                  <wp:posOffset>316230</wp:posOffset>
                </wp:positionV>
                <wp:extent cx="8016875" cy="971550"/>
                <wp:effectExtent l="0" t="0" r="3175" b="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6875" cy="971550"/>
                        </a:xfrm>
                        <a:prstGeom prst="rect">
                          <a:avLst/>
                        </a:prstGeom>
                        <a:solidFill>
                          <a:srgbClr val="C00000"/>
                        </a:solidFill>
                        <a:ln w="9525">
                          <a:noFill/>
                          <a:miter lim="800000"/>
                        </a:ln>
                      </wps:spPr>
                      <wps:txbx>
                        <w:txbxContent>
                          <w:p w14:paraId="1C4E087F" w14:textId="77777777" w:rsidR="008C5A39" w:rsidRDefault="008C5A39">
                            <w:pPr>
                              <w:ind w:firstLineChars="7300" w:firstLine="17520"/>
                            </w:pPr>
                          </w:p>
                          <w:p w14:paraId="78A8B13F" w14:textId="77777777" w:rsidR="008C5A39" w:rsidRDefault="00000000">
                            <w:pPr>
                              <w:ind w:firstLineChars="7300" w:firstLine="7300"/>
                            </w:pPr>
                            <w:r>
                              <w:rPr>
                                <w:rFonts w:ascii="微软雅黑" w:hAnsi="微软雅黑" w:hint="eastAsia"/>
                                <w:noProof/>
                                <w:sz w:val="10"/>
                                <w:szCs w:val="10"/>
                              </w:rPr>
                              <w:drawing>
                                <wp:inline distT="0" distB="0" distL="0" distR="0" wp14:anchorId="6B11679C" wp14:editId="15C0BDB7">
                                  <wp:extent cx="1812290" cy="434975"/>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6776" cy="4386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00B4DA5F" id="Rectangle 8" o:spid="_x0000_s1027" style="position:absolute;left:0;text-align:left;margin-left:-95.7pt;margin-top:24.9pt;width:631.25pt;height: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" fillcolor="#c00000" stroked="f">
                <v:textbox>
                  <w:txbxContent>
                    <w:p w14:paraId="1C4E087F" w14:textId="77777777" w:rsidR="008C5A39" w:rsidRDefault="008C5A39">
                      <w:pPr>
                        <w:ind w:firstLineChars="7300" w:firstLine="17520"/>
                      </w:pPr>
                    </w:p>
                    <w:p w14:paraId="78A8B13F" w14:textId="77777777" w:rsidR="008C5A39" w:rsidRDefault="00000000">
                      <w:pPr>
                        <w:ind w:firstLineChars="7300" w:firstLine="7300"/>
                      </w:pPr>
                      <w:r>
                        <w:rPr>
                          <w:rFonts w:ascii="微软雅黑" w:hAnsi="微软雅黑" w:hint="eastAsia"/>
                          <w:noProof/>
                          <w:sz w:val="10"/>
                          <w:szCs w:val="10"/>
                        </w:rPr>
                        <w:drawing>
                          <wp:inline distT="0" distB="0" distL="0" distR="0" wp14:anchorId="6B11679C" wp14:editId="15C0BDB7">
                            <wp:extent cx="1812290" cy="434975"/>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6776" cy="438672"/>
                                    </a:xfrm>
                                    <a:prstGeom prst="rect">
                                      <a:avLst/>
                                    </a:prstGeom>
                                  </pic:spPr>
                                </pic:pic>
                              </a:graphicData>
                            </a:graphic>
                          </wp:inline>
                        </w:drawing>
                      </w:r>
                    </w:p>
                  </w:txbxContent>
                </v:textbox>
              </v:rect>
            </w:pict>
          </mc:Fallback>
        </mc:AlternateContent>
      </w:r>
      <w:r>
        <w:rPr>
          <w:rFonts w:ascii="微软雅黑" w:hAnsi="微软雅黑"/>
          <w:sz w:val="52"/>
          <w:szCs w:val="52"/>
        </w:rPr>
        <w:tab/>
      </w:r>
    </w:p>
    <w:p w14:paraId="7AA4B82B" w14:textId="77777777" w:rsidR="008C5A39" w:rsidRDefault="008C5A39">
      <w:pPr>
        <w:tabs>
          <w:tab w:val="left" w:pos="6085"/>
        </w:tabs>
        <w:rPr>
          <w:rFonts w:ascii="微软雅黑" w:hAnsi="微软雅黑"/>
          <w:sz w:val="10"/>
          <w:szCs w:val="10"/>
        </w:rPr>
      </w:pPr>
    </w:p>
    <w:p w14:paraId="1C3A343F" w14:textId="77777777" w:rsidR="008C5A39" w:rsidRDefault="008C5A39">
      <w:pPr>
        <w:tabs>
          <w:tab w:val="left" w:pos="6085"/>
        </w:tabs>
        <w:rPr>
          <w:rFonts w:ascii="微软雅黑" w:hAnsi="微软雅黑"/>
          <w:sz w:val="28"/>
          <w:szCs w:val="28"/>
        </w:rPr>
      </w:pPr>
    </w:p>
    <w:p w14:paraId="7FF31AA4" w14:textId="77777777" w:rsidR="008C5A39" w:rsidRDefault="008C5A39">
      <w:pPr>
        <w:tabs>
          <w:tab w:val="left" w:pos="6085"/>
        </w:tabs>
        <w:rPr>
          <w:rFonts w:ascii="微软雅黑" w:hAnsi="微软雅黑"/>
          <w:sz w:val="28"/>
          <w:szCs w:val="28"/>
        </w:rPr>
      </w:pPr>
    </w:p>
    <w:p w14:paraId="2C5209E7" w14:textId="77777777" w:rsidR="008C5A39" w:rsidRDefault="008C5A39">
      <w:pPr>
        <w:tabs>
          <w:tab w:val="left" w:pos="6085"/>
        </w:tabs>
        <w:jc w:val="left"/>
        <w:rPr>
          <w:rFonts w:ascii="微软雅黑" w:hAnsi="微软雅黑"/>
          <w:sz w:val="15"/>
          <w:szCs w:val="15"/>
        </w:rPr>
      </w:pPr>
    </w:p>
    <w:p w14:paraId="6252B45D" w14:textId="77777777" w:rsidR="008C5A39" w:rsidRDefault="00000000">
      <w:pPr>
        <w:tabs>
          <w:tab w:val="left" w:pos="6085"/>
        </w:tabs>
        <w:jc w:val="left"/>
        <w:rPr>
          <w:rFonts w:ascii="微软雅黑" w:hAnsi="微软雅黑"/>
          <w:sz w:val="30"/>
          <w:szCs w:val="30"/>
        </w:rPr>
      </w:pPr>
      <w:r>
        <w:rPr>
          <w:rFonts w:ascii="微软雅黑" w:hAnsi="微软雅黑" w:hint="eastAsia"/>
          <w:sz w:val="30"/>
          <w:szCs w:val="30"/>
        </w:rPr>
        <w:t>苏州寻息电子科技有限公司</w:t>
      </w:r>
    </w:p>
    <w:p w14:paraId="19DE3EA3" w14:textId="77777777" w:rsidR="008C5A39" w:rsidRDefault="00000000">
      <w:pPr>
        <w:tabs>
          <w:tab w:val="left" w:pos="6085"/>
        </w:tabs>
        <w:jc w:val="left"/>
        <w:rPr>
          <w:rFonts w:ascii="微软雅黑" w:hAnsi="微软雅黑"/>
          <w:sz w:val="30"/>
          <w:szCs w:val="30"/>
        </w:rPr>
      </w:pPr>
      <w:r>
        <w:rPr>
          <w:rFonts w:ascii="微软雅黑" w:hAnsi="微软雅黑"/>
          <w:sz w:val="30"/>
          <w:szCs w:val="30"/>
        </w:rPr>
        <w:t>Seekcy Tech Ltd.</w:t>
      </w:r>
    </w:p>
    <w:p w14:paraId="7E15A770" w14:textId="77777777" w:rsidR="008C5A39" w:rsidRDefault="00000000">
      <w:pPr>
        <w:tabs>
          <w:tab w:val="left" w:pos="6085"/>
        </w:tabs>
        <w:jc w:val="left"/>
        <w:rPr>
          <w:rFonts w:ascii="微软雅黑" w:hAnsi="微软雅黑"/>
          <w:sz w:val="30"/>
          <w:szCs w:val="30"/>
        </w:rPr>
      </w:pPr>
      <w:r>
        <w:rPr>
          <w:rFonts w:ascii="微软雅黑" w:hAnsi="微软雅黑" w:hint="eastAsia"/>
          <w:sz w:val="30"/>
          <w:szCs w:val="30"/>
        </w:rPr>
        <w:t>版权所有 侵权必究</w:t>
      </w:r>
    </w:p>
    <w:p w14:paraId="1FC564AF" w14:textId="77777777" w:rsidR="008C5A39" w:rsidRDefault="00000000">
      <w:pPr>
        <w:tabs>
          <w:tab w:val="left" w:pos="6085"/>
        </w:tabs>
        <w:jc w:val="left"/>
        <w:rPr>
          <w:rFonts w:ascii="微软雅黑" w:hAnsi="微软雅黑"/>
          <w:sz w:val="30"/>
          <w:szCs w:val="30"/>
        </w:rPr>
      </w:pPr>
      <w:r>
        <w:rPr>
          <w:rFonts w:ascii="微软雅黑" w:hAnsi="微软雅黑"/>
          <w:sz w:val="30"/>
          <w:szCs w:val="30"/>
        </w:rPr>
        <w:t>All rights reserved</w:t>
      </w:r>
    </w:p>
    <w:p w14:paraId="72B43DC0" w14:textId="77777777" w:rsidR="008C5A39" w:rsidRDefault="00000000">
      <w:pPr>
        <w:widowControl/>
        <w:jc w:val="left"/>
        <w:rPr>
          <w:rFonts w:ascii="微软雅黑" w:hAnsi="微软雅黑"/>
          <w:sz w:val="30"/>
          <w:szCs w:val="30"/>
        </w:rPr>
      </w:pPr>
      <w:r>
        <w:rPr>
          <w:rFonts w:ascii="微软雅黑" w:hAnsi="微软雅黑"/>
          <w:sz w:val="30"/>
          <w:szCs w:val="30"/>
        </w:rPr>
        <w:br w:type="page"/>
      </w:r>
    </w:p>
    <w:bookmarkEnd w:id="0"/>
    <w:p w14:paraId="07B1E717" w14:textId="77777777" w:rsidR="008C5A39" w:rsidRDefault="00000000">
      <w:pPr>
        <w:ind w:firstLine="693"/>
        <w:jc w:val="center"/>
        <w:rPr>
          <w:b/>
          <w:sz w:val="32"/>
        </w:rPr>
      </w:pPr>
      <w:r>
        <w:rPr>
          <w:rFonts w:hint="eastAsia"/>
          <w:b/>
          <w:sz w:val="32"/>
        </w:rPr>
        <w:lastRenderedPageBreak/>
        <w:t>目</w:t>
      </w:r>
      <w:r>
        <w:rPr>
          <w:rFonts w:hint="eastAsia"/>
          <w:b/>
          <w:sz w:val="32"/>
        </w:rPr>
        <w:t xml:space="preserve">   </w:t>
      </w:r>
      <w:r>
        <w:rPr>
          <w:rFonts w:hint="eastAsia"/>
          <w:b/>
          <w:sz w:val="32"/>
        </w:rPr>
        <w:t>录</w:t>
      </w:r>
    </w:p>
    <w:p w14:paraId="4EFB060A" w14:textId="77777777" w:rsidR="008C5A39" w:rsidRDefault="00000000">
      <w:pPr>
        <w:pStyle w:val="TOC1"/>
        <w:tabs>
          <w:tab w:val="clear" w:pos="420"/>
          <w:tab w:val="clear" w:pos="8302"/>
          <w:tab w:val="right" w:leader="dot" w:pos="8312"/>
        </w:tabs>
        <w:rPr>
          <w:ins w:id="3" w:author="dlb" w:date="2022-07-09T11:26:00Z"/>
        </w:rPr>
      </w:pPr>
      <w:r>
        <w:rPr>
          <w:sz w:val="21"/>
        </w:rPr>
        <w:fldChar w:fldCharType="begin"/>
      </w:r>
      <w:r>
        <w:rPr>
          <w:sz w:val="21"/>
        </w:rPr>
        <w:instrText xml:space="preserve"> TOC \o "1-4" \h \z \u </w:instrText>
      </w:r>
      <w:r>
        <w:rPr>
          <w:sz w:val="21"/>
        </w:rPr>
        <w:fldChar w:fldCharType="separate"/>
      </w:r>
      <w:ins w:id="4" w:author="dlb" w:date="2022-07-09T11:26:00Z">
        <w:r>
          <w:fldChar w:fldCharType="begin"/>
        </w:r>
        <w:r>
          <w:instrText xml:space="preserve"> HYPERLINK \l _Toc16933 </w:instrText>
        </w:r>
      </w:ins>
      <w:ins w:id="5" w:author="dlb" w:date="2022-07-09T11:26:00Z">
        <w:r>
          <w:fldChar w:fldCharType="separate"/>
        </w:r>
        <w:r>
          <w:rPr>
            <w:rFonts w:hint="eastAsia"/>
          </w:rPr>
          <w:t>一 文档说明</w:t>
        </w:r>
        <w:r>
          <w:tab/>
        </w:r>
        <w:r>
          <w:fldChar w:fldCharType="begin"/>
        </w:r>
        <w:r>
          <w:instrText xml:space="preserve"> PAGEREF _Toc16933 \h </w:instrText>
        </w:r>
      </w:ins>
      <w:ins w:id="6" w:author="dlb" w:date="2022-07-09T11:26:00Z">
        <w:r>
          <w:fldChar w:fldCharType="separate"/>
        </w:r>
        <w:r>
          <w:t>5</w:t>
        </w:r>
        <w:r>
          <w:fldChar w:fldCharType="end"/>
        </w:r>
        <w:r>
          <w:fldChar w:fldCharType="end"/>
        </w:r>
      </w:ins>
    </w:p>
    <w:p w14:paraId="0F239FAD" w14:textId="77777777" w:rsidR="008C5A39" w:rsidRDefault="00000000">
      <w:pPr>
        <w:pStyle w:val="TOC1"/>
        <w:tabs>
          <w:tab w:val="clear" w:pos="420"/>
          <w:tab w:val="clear" w:pos="8302"/>
          <w:tab w:val="right" w:leader="dot" w:pos="8312"/>
        </w:tabs>
        <w:rPr>
          <w:ins w:id="7" w:author="dlb" w:date="2022-07-09T11:26:00Z"/>
        </w:rPr>
      </w:pPr>
      <w:ins w:id="8" w:author="dlb" w:date="2022-07-09T11:26:00Z">
        <w:r>
          <w:fldChar w:fldCharType="begin"/>
        </w:r>
        <w:r>
          <w:instrText xml:space="preserve"> HYPERLINK \l _Toc6957 </w:instrText>
        </w:r>
      </w:ins>
      <w:ins w:id="9" w:author="dlb" w:date="2022-07-09T11:26:00Z">
        <w:r>
          <w:fldChar w:fldCharType="separate"/>
        </w:r>
        <w:r>
          <w:rPr>
            <w:rFonts w:hint="eastAsia"/>
          </w:rPr>
          <w:t>二 基础知识</w:t>
        </w:r>
        <w:r>
          <w:tab/>
        </w:r>
        <w:r>
          <w:fldChar w:fldCharType="begin"/>
        </w:r>
        <w:r>
          <w:instrText xml:space="preserve"> PAGEREF _Toc6957 \h </w:instrText>
        </w:r>
      </w:ins>
      <w:ins w:id="10" w:author="dlb" w:date="2022-07-09T11:26:00Z">
        <w:r>
          <w:fldChar w:fldCharType="separate"/>
        </w:r>
        <w:r>
          <w:t>6</w:t>
        </w:r>
        <w:r>
          <w:fldChar w:fldCharType="end"/>
        </w:r>
        <w:r>
          <w:fldChar w:fldCharType="end"/>
        </w:r>
      </w:ins>
    </w:p>
    <w:p w14:paraId="64B174DB" w14:textId="77777777" w:rsidR="008C5A39" w:rsidRDefault="00000000">
      <w:pPr>
        <w:pStyle w:val="TOC2"/>
        <w:tabs>
          <w:tab w:val="clear" w:pos="840"/>
          <w:tab w:val="clear" w:pos="8302"/>
          <w:tab w:val="right" w:leader="dot" w:pos="8312"/>
        </w:tabs>
        <w:rPr>
          <w:ins w:id="11" w:author="dlb" w:date="2022-07-09T11:26:00Z"/>
        </w:rPr>
      </w:pPr>
      <w:ins w:id="12" w:author="dlb" w:date="2022-07-09T11:26:00Z">
        <w:r>
          <w:rPr>
            <w:rFonts w:ascii="微软雅黑" w:hAnsi="微软雅黑"/>
          </w:rPr>
          <w:fldChar w:fldCharType="begin"/>
        </w:r>
        <w:r>
          <w:rPr>
            <w:rFonts w:ascii="微软雅黑" w:hAnsi="微软雅黑"/>
          </w:rPr>
          <w:instrText xml:space="preserve"> HYPERLINK \l _Toc6234 </w:instrText>
        </w:r>
      </w:ins>
      <w:r>
        <w:rPr>
          <w:rFonts w:ascii="微软雅黑" w:hAnsi="微软雅黑"/>
        </w:rPr>
      </w:r>
      <w:ins w:id="13" w:author="dlb" w:date="2022-07-09T11:26:00Z">
        <w:r>
          <w:rPr>
            <w:rFonts w:ascii="微软雅黑" w:hAnsi="微软雅黑"/>
          </w:rPr>
          <w:fldChar w:fldCharType="separate"/>
        </w:r>
        <w:r>
          <w:rPr>
            <w:rFonts w:hint="eastAsia"/>
          </w:rPr>
          <w:t xml:space="preserve">2.1 </w:t>
        </w:r>
        <w:r>
          <w:rPr>
            <w:rFonts w:hint="eastAsia"/>
          </w:rPr>
          <w:t>钛准</w:t>
        </w:r>
        <w:r>
          <w:rPr>
            <w:rFonts w:hint="eastAsia"/>
            <w:vertAlign w:val="superscript"/>
          </w:rPr>
          <w:t>®</w:t>
        </w:r>
        <w:r>
          <w:rPr>
            <w:rFonts w:hint="eastAsia"/>
          </w:rPr>
          <w:t>基站硬件简介</w:t>
        </w:r>
        <w:r>
          <w:tab/>
        </w:r>
        <w:r>
          <w:fldChar w:fldCharType="begin"/>
        </w:r>
        <w:r>
          <w:instrText xml:space="preserve"> PAGEREF _Toc6234 \h </w:instrText>
        </w:r>
      </w:ins>
      <w:ins w:id="14" w:author="dlb" w:date="2022-07-09T11:26:00Z">
        <w:r>
          <w:fldChar w:fldCharType="separate"/>
        </w:r>
        <w:r>
          <w:t>6</w:t>
        </w:r>
        <w:r>
          <w:fldChar w:fldCharType="end"/>
        </w:r>
        <w:r>
          <w:rPr>
            <w:rFonts w:ascii="微软雅黑" w:hAnsi="微软雅黑"/>
          </w:rPr>
          <w:fldChar w:fldCharType="end"/>
        </w:r>
      </w:ins>
    </w:p>
    <w:p w14:paraId="06DCDA91" w14:textId="77777777" w:rsidR="008C5A39" w:rsidRDefault="00000000">
      <w:pPr>
        <w:pStyle w:val="TOC3"/>
        <w:tabs>
          <w:tab w:val="right" w:leader="dot" w:pos="8312"/>
        </w:tabs>
        <w:rPr>
          <w:ins w:id="15" w:author="dlb" w:date="2022-07-09T11:26:00Z"/>
        </w:rPr>
      </w:pPr>
      <w:ins w:id="16" w:author="dlb" w:date="2022-07-09T11:26:00Z">
        <w:r>
          <w:rPr>
            <w:rFonts w:ascii="微软雅黑" w:hAnsi="微软雅黑"/>
          </w:rPr>
          <w:fldChar w:fldCharType="begin"/>
        </w:r>
        <w:r>
          <w:rPr>
            <w:rFonts w:ascii="微软雅黑" w:hAnsi="微软雅黑"/>
          </w:rPr>
          <w:instrText xml:space="preserve"> HYPERLINK \l _Toc29558 </w:instrText>
        </w:r>
      </w:ins>
      <w:r>
        <w:rPr>
          <w:rFonts w:ascii="微软雅黑" w:hAnsi="微软雅黑"/>
        </w:rPr>
      </w:r>
      <w:ins w:id="17" w:author="dlb" w:date="2022-07-09T11:26:00Z">
        <w:r>
          <w:rPr>
            <w:rFonts w:ascii="微软雅黑" w:hAnsi="微软雅黑"/>
          </w:rPr>
          <w:fldChar w:fldCharType="separate"/>
        </w:r>
        <w:r>
          <w:rPr>
            <w:rFonts w:hint="eastAsia"/>
          </w:rPr>
          <w:t xml:space="preserve">2.1.1 </w:t>
        </w:r>
        <w:r>
          <w:rPr>
            <w:rFonts w:hint="eastAsia"/>
          </w:rPr>
          <w:t>术语解释</w:t>
        </w:r>
        <w:r>
          <w:tab/>
        </w:r>
        <w:r>
          <w:fldChar w:fldCharType="begin"/>
        </w:r>
        <w:r>
          <w:instrText xml:space="preserve"> PAGEREF _Toc29558 \h </w:instrText>
        </w:r>
      </w:ins>
      <w:ins w:id="18" w:author="dlb" w:date="2022-07-09T11:26:00Z">
        <w:r>
          <w:fldChar w:fldCharType="separate"/>
        </w:r>
        <w:r>
          <w:t>6</w:t>
        </w:r>
        <w:r>
          <w:fldChar w:fldCharType="end"/>
        </w:r>
        <w:r>
          <w:rPr>
            <w:rFonts w:ascii="微软雅黑" w:hAnsi="微软雅黑"/>
          </w:rPr>
          <w:fldChar w:fldCharType="end"/>
        </w:r>
      </w:ins>
    </w:p>
    <w:p w14:paraId="61B99A75" w14:textId="77777777" w:rsidR="008C5A39" w:rsidRDefault="00000000">
      <w:pPr>
        <w:pStyle w:val="TOC3"/>
        <w:tabs>
          <w:tab w:val="right" w:leader="dot" w:pos="8312"/>
        </w:tabs>
        <w:rPr>
          <w:ins w:id="19" w:author="dlb" w:date="2022-07-09T11:26:00Z"/>
        </w:rPr>
      </w:pPr>
      <w:ins w:id="20" w:author="dlb" w:date="2022-07-09T11:26:00Z">
        <w:r>
          <w:rPr>
            <w:rFonts w:ascii="微软雅黑" w:hAnsi="微软雅黑"/>
          </w:rPr>
          <w:fldChar w:fldCharType="begin"/>
        </w:r>
        <w:r>
          <w:rPr>
            <w:rFonts w:ascii="微软雅黑" w:hAnsi="微软雅黑"/>
          </w:rPr>
          <w:instrText xml:space="preserve"> HYPERLINK \l _Toc26598 </w:instrText>
        </w:r>
      </w:ins>
      <w:r>
        <w:rPr>
          <w:rFonts w:ascii="微软雅黑" w:hAnsi="微软雅黑"/>
        </w:rPr>
      </w:r>
      <w:ins w:id="21" w:author="dlb" w:date="2022-07-09T11:26:00Z">
        <w:r>
          <w:rPr>
            <w:rFonts w:ascii="微软雅黑" w:hAnsi="微软雅黑"/>
          </w:rPr>
          <w:fldChar w:fldCharType="separate"/>
        </w:r>
        <w:r>
          <w:rPr>
            <w:rFonts w:hint="eastAsia"/>
          </w:rPr>
          <w:t xml:space="preserve">2.1.2 </w:t>
        </w:r>
        <w:r>
          <w:rPr>
            <w:rFonts w:hint="eastAsia"/>
          </w:rPr>
          <w:t>硬件展示</w:t>
        </w:r>
        <w:r>
          <w:tab/>
        </w:r>
        <w:r>
          <w:fldChar w:fldCharType="begin"/>
        </w:r>
        <w:r>
          <w:instrText xml:space="preserve"> PAGEREF _Toc26598 \h </w:instrText>
        </w:r>
      </w:ins>
      <w:ins w:id="22" w:author="dlb" w:date="2022-07-09T11:26:00Z">
        <w:r>
          <w:fldChar w:fldCharType="separate"/>
        </w:r>
        <w:r>
          <w:t>6</w:t>
        </w:r>
        <w:r>
          <w:fldChar w:fldCharType="end"/>
        </w:r>
        <w:r>
          <w:rPr>
            <w:rFonts w:ascii="微软雅黑" w:hAnsi="微软雅黑"/>
          </w:rPr>
          <w:fldChar w:fldCharType="end"/>
        </w:r>
      </w:ins>
    </w:p>
    <w:p w14:paraId="286753AC" w14:textId="77777777" w:rsidR="008C5A39" w:rsidRDefault="00000000">
      <w:pPr>
        <w:pStyle w:val="TOC2"/>
        <w:tabs>
          <w:tab w:val="clear" w:pos="840"/>
          <w:tab w:val="clear" w:pos="8302"/>
          <w:tab w:val="right" w:leader="dot" w:pos="8312"/>
        </w:tabs>
        <w:rPr>
          <w:ins w:id="23" w:author="dlb" w:date="2022-07-09T11:26:00Z"/>
        </w:rPr>
      </w:pPr>
      <w:ins w:id="24" w:author="dlb" w:date="2022-07-09T11:26:00Z">
        <w:r>
          <w:rPr>
            <w:rFonts w:ascii="微软雅黑" w:hAnsi="微软雅黑"/>
          </w:rPr>
          <w:fldChar w:fldCharType="begin"/>
        </w:r>
        <w:r>
          <w:rPr>
            <w:rFonts w:ascii="微软雅黑" w:hAnsi="微软雅黑"/>
          </w:rPr>
          <w:instrText xml:space="preserve"> HYPERLINK \l _Toc16439 </w:instrText>
        </w:r>
      </w:ins>
      <w:r>
        <w:rPr>
          <w:rFonts w:ascii="微软雅黑" w:hAnsi="微软雅黑"/>
        </w:rPr>
      </w:r>
      <w:ins w:id="25" w:author="dlb" w:date="2022-07-09T11:26:00Z">
        <w:r>
          <w:rPr>
            <w:rFonts w:ascii="微软雅黑" w:hAnsi="微软雅黑"/>
          </w:rPr>
          <w:fldChar w:fldCharType="separate"/>
        </w:r>
        <w:r>
          <w:rPr>
            <w:rFonts w:hint="eastAsia"/>
          </w:rPr>
          <w:t xml:space="preserve">2.2 </w:t>
        </w:r>
        <w:r>
          <w:rPr>
            <w:rFonts w:hint="eastAsia"/>
          </w:rPr>
          <w:t>钛准</w:t>
        </w:r>
        <w:r>
          <w:rPr>
            <w:rFonts w:hint="eastAsia"/>
            <w:vertAlign w:val="superscript"/>
          </w:rPr>
          <w:t>®</w:t>
        </w:r>
        <w:r>
          <w:rPr>
            <w:rFonts w:hint="eastAsia"/>
          </w:rPr>
          <w:t>基站型号</w:t>
        </w:r>
        <w:r>
          <w:tab/>
        </w:r>
        <w:r>
          <w:fldChar w:fldCharType="begin"/>
        </w:r>
        <w:r>
          <w:instrText xml:space="preserve"> PAGEREF _Toc16439 \h </w:instrText>
        </w:r>
      </w:ins>
      <w:ins w:id="26" w:author="dlb" w:date="2022-07-09T11:26:00Z">
        <w:r>
          <w:fldChar w:fldCharType="separate"/>
        </w:r>
        <w:r>
          <w:t>7</w:t>
        </w:r>
        <w:r>
          <w:fldChar w:fldCharType="end"/>
        </w:r>
        <w:r>
          <w:rPr>
            <w:rFonts w:ascii="微软雅黑" w:hAnsi="微软雅黑"/>
          </w:rPr>
          <w:fldChar w:fldCharType="end"/>
        </w:r>
      </w:ins>
    </w:p>
    <w:p w14:paraId="1F01A6CF" w14:textId="77777777" w:rsidR="008C5A39" w:rsidRDefault="00000000">
      <w:pPr>
        <w:pStyle w:val="TOC3"/>
        <w:tabs>
          <w:tab w:val="right" w:leader="dot" w:pos="8312"/>
        </w:tabs>
        <w:rPr>
          <w:ins w:id="27" w:author="dlb" w:date="2022-07-09T11:26:00Z"/>
        </w:rPr>
      </w:pPr>
      <w:ins w:id="28" w:author="dlb" w:date="2022-07-09T11:26:00Z">
        <w:r>
          <w:rPr>
            <w:rFonts w:ascii="微软雅黑" w:hAnsi="微软雅黑"/>
          </w:rPr>
          <w:fldChar w:fldCharType="begin"/>
        </w:r>
        <w:r>
          <w:rPr>
            <w:rFonts w:ascii="微软雅黑" w:hAnsi="微软雅黑"/>
          </w:rPr>
          <w:instrText xml:space="preserve"> HYPERLINK \l _Toc401 </w:instrText>
        </w:r>
      </w:ins>
      <w:r>
        <w:rPr>
          <w:rFonts w:ascii="微软雅黑" w:hAnsi="微软雅黑"/>
        </w:rPr>
      </w:r>
      <w:ins w:id="29" w:author="dlb" w:date="2022-07-09T11:26:00Z">
        <w:r>
          <w:rPr>
            <w:rFonts w:ascii="微软雅黑" w:hAnsi="微软雅黑"/>
          </w:rPr>
          <w:fldChar w:fldCharType="separate"/>
        </w:r>
        <w:r>
          <w:rPr>
            <w:rFonts w:hint="eastAsia"/>
          </w:rPr>
          <w:t xml:space="preserve">2.2.1 </w:t>
        </w:r>
        <w:r>
          <w:rPr>
            <w:rFonts w:hint="eastAsia"/>
          </w:rPr>
          <w:t>钛准</w:t>
        </w:r>
        <w:r>
          <w:rPr>
            <w:rFonts w:hint="eastAsia"/>
            <w:vertAlign w:val="superscript"/>
          </w:rPr>
          <w:t>®</w:t>
        </w:r>
        <w:r>
          <w:rPr>
            <w:rFonts w:hint="eastAsia"/>
          </w:rPr>
          <w:t>基站型号的获取</w:t>
        </w:r>
        <w:r>
          <w:tab/>
        </w:r>
        <w:r>
          <w:fldChar w:fldCharType="begin"/>
        </w:r>
        <w:r>
          <w:instrText xml:space="preserve"> PAGEREF _Toc401 \h </w:instrText>
        </w:r>
      </w:ins>
      <w:ins w:id="30" w:author="dlb" w:date="2022-07-09T11:26:00Z">
        <w:r>
          <w:fldChar w:fldCharType="separate"/>
        </w:r>
        <w:r>
          <w:t>7</w:t>
        </w:r>
        <w:r>
          <w:fldChar w:fldCharType="end"/>
        </w:r>
        <w:r>
          <w:rPr>
            <w:rFonts w:ascii="微软雅黑" w:hAnsi="微软雅黑"/>
          </w:rPr>
          <w:fldChar w:fldCharType="end"/>
        </w:r>
      </w:ins>
    </w:p>
    <w:p w14:paraId="1D6904F4" w14:textId="77777777" w:rsidR="008C5A39" w:rsidRDefault="00000000">
      <w:pPr>
        <w:pStyle w:val="TOC3"/>
        <w:tabs>
          <w:tab w:val="right" w:leader="dot" w:pos="8312"/>
        </w:tabs>
        <w:rPr>
          <w:ins w:id="31" w:author="dlb" w:date="2022-07-09T11:26:00Z"/>
        </w:rPr>
      </w:pPr>
      <w:ins w:id="32" w:author="dlb" w:date="2022-07-09T11:26:00Z">
        <w:r>
          <w:rPr>
            <w:rFonts w:ascii="微软雅黑" w:hAnsi="微软雅黑"/>
          </w:rPr>
          <w:fldChar w:fldCharType="begin"/>
        </w:r>
        <w:r>
          <w:rPr>
            <w:rFonts w:ascii="微软雅黑" w:hAnsi="微软雅黑"/>
          </w:rPr>
          <w:instrText xml:space="preserve"> HYPERLINK \l _Toc23822 </w:instrText>
        </w:r>
      </w:ins>
      <w:r>
        <w:rPr>
          <w:rFonts w:ascii="微软雅黑" w:hAnsi="微软雅黑"/>
        </w:rPr>
      </w:r>
      <w:ins w:id="33" w:author="dlb" w:date="2022-07-09T11:26:00Z">
        <w:r>
          <w:rPr>
            <w:rFonts w:ascii="微软雅黑" w:hAnsi="微软雅黑"/>
          </w:rPr>
          <w:fldChar w:fldCharType="separate"/>
        </w:r>
        <w:r>
          <w:rPr>
            <w:rFonts w:hint="eastAsia"/>
          </w:rPr>
          <w:t xml:space="preserve">2.2.2 </w:t>
        </w:r>
        <w:r>
          <w:rPr>
            <w:rFonts w:hint="eastAsia"/>
          </w:rPr>
          <w:t>钛准</w:t>
        </w:r>
        <w:r>
          <w:rPr>
            <w:rFonts w:hint="eastAsia"/>
            <w:vertAlign w:val="superscript"/>
          </w:rPr>
          <w:t>®</w:t>
        </w:r>
        <w:r>
          <w:rPr>
            <w:rFonts w:hint="eastAsia"/>
          </w:rPr>
          <w:t>基站外形简介</w:t>
        </w:r>
        <w:r>
          <w:tab/>
        </w:r>
        <w:r>
          <w:fldChar w:fldCharType="begin"/>
        </w:r>
        <w:r>
          <w:instrText xml:space="preserve"> PAGEREF _Toc23822 \h </w:instrText>
        </w:r>
      </w:ins>
      <w:ins w:id="34" w:author="dlb" w:date="2022-07-09T11:26:00Z">
        <w:r>
          <w:fldChar w:fldCharType="separate"/>
        </w:r>
        <w:r>
          <w:t>7</w:t>
        </w:r>
        <w:r>
          <w:fldChar w:fldCharType="end"/>
        </w:r>
        <w:r>
          <w:rPr>
            <w:rFonts w:ascii="微软雅黑" w:hAnsi="微软雅黑"/>
          </w:rPr>
          <w:fldChar w:fldCharType="end"/>
        </w:r>
      </w:ins>
    </w:p>
    <w:p w14:paraId="60EFCF7E" w14:textId="77777777" w:rsidR="008C5A39" w:rsidRDefault="00000000">
      <w:pPr>
        <w:pStyle w:val="TOC3"/>
        <w:tabs>
          <w:tab w:val="right" w:leader="dot" w:pos="8312"/>
        </w:tabs>
        <w:rPr>
          <w:ins w:id="35" w:author="dlb" w:date="2022-07-09T11:26:00Z"/>
        </w:rPr>
      </w:pPr>
      <w:ins w:id="36" w:author="dlb" w:date="2022-07-09T11:26:00Z">
        <w:r>
          <w:rPr>
            <w:rFonts w:ascii="微软雅黑" w:hAnsi="微软雅黑"/>
          </w:rPr>
          <w:fldChar w:fldCharType="begin"/>
        </w:r>
        <w:r>
          <w:rPr>
            <w:rFonts w:ascii="微软雅黑" w:hAnsi="微软雅黑"/>
          </w:rPr>
          <w:instrText xml:space="preserve"> HYPERLINK \l _Toc12460 </w:instrText>
        </w:r>
      </w:ins>
      <w:r>
        <w:rPr>
          <w:rFonts w:ascii="微软雅黑" w:hAnsi="微软雅黑"/>
        </w:rPr>
      </w:r>
      <w:ins w:id="37" w:author="dlb" w:date="2022-07-09T11:26:00Z">
        <w:r>
          <w:rPr>
            <w:rFonts w:ascii="微软雅黑" w:hAnsi="微软雅黑"/>
          </w:rPr>
          <w:fldChar w:fldCharType="separate"/>
        </w:r>
        <w:r>
          <w:rPr>
            <w:rFonts w:hint="eastAsia"/>
          </w:rPr>
          <w:t xml:space="preserve">2.2.3 </w:t>
        </w:r>
        <w:r>
          <w:rPr>
            <w:rFonts w:hint="eastAsia"/>
          </w:rPr>
          <w:t>钛准</w:t>
        </w:r>
        <w:r>
          <w:rPr>
            <w:rFonts w:hint="eastAsia"/>
            <w:vertAlign w:val="superscript"/>
          </w:rPr>
          <w:t>®</w:t>
        </w:r>
        <w:r>
          <w:rPr>
            <w:rFonts w:hint="eastAsia"/>
          </w:rPr>
          <w:t>基站型号定义与型号列表</w:t>
        </w:r>
        <w:r>
          <w:tab/>
        </w:r>
        <w:r>
          <w:fldChar w:fldCharType="begin"/>
        </w:r>
        <w:r>
          <w:instrText xml:space="preserve"> PAGEREF _Toc12460 \h </w:instrText>
        </w:r>
      </w:ins>
      <w:ins w:id="38" w:author="dlb" w:date="2022-07-09T11:26:00Z">
        <w:r>
          <w:fldChar w:fldCharType="separate"/>
        </w:r>
        <w:r>
          <w:t>8</w:t>
        </w:r>
        <w:r>
          <w:fldChar w:fldCharType="end"/>
        </w:r>
        <w:r>
          <w:rPr>
            <w:rFonts w:ascii="微软雅黑" w:hAnsi="微软雅黑"/>
          </w:rPr>
          <w:fldChar w:fldCharType="end"/>
        </w:r>
      </w:ins>
    </w:p>
    <w:p w14:paraId="6AF80038" w14:textId="77777777" w:rsidR="008C5A39" w:rsidRDefault="00000000">
      <w:pPr>
        <w:pStyle w:val="TOC2"/>
        <w:tabs>
          <w:tab w:val="clear" w:pos="840"/>
          <w:tab w:val="clear" w:pos="8302"/>
          <w:tab w:val="right" w:leader="dot" w:pos="8312"/>
        </w:tabs>
        <w:rPr>
          <w:ins w:id="39" w:author="dlb" w:date="2022-07-09T11:26:00Z"/>
        </w:rPr>
      </w:pPr>
      <w:ins w:id="40" w:author="dlb" w:date="2022-07-09T11:26:00Z">
        <w:r>
          <w:rPr>
            <w:rFonts w:ascii="微软雅黑" w:hAnsi="微软雅黑"/>
          </w:rPr>
          <w:fldChar w:fldCharType="begin"/>
        </w:r>
        <w:r>
          <w:rPr>
            <w:rFonts w:ascii="微软雅黑" w:hAnsi="微软雅黑"/>
          </w:rPr>
          <w:instrText xml:space="preserve"> HYPERLINK \l _Toc30087 </w:instrText>
        </w:r>
      </w:ins>
      <w:r>
        <w:rPr>
          <w:rFonts w:ascii="微软雅黑" w:hAnsi="微软雅黑"/>
        </w:rPr>
      </w:r>
      <w:ins w:id="41" w:author="dlb" w:date="2022-07-09T11:26:00Z">
        <w:r>
          <w:rPr>
            <w:rFonts w:ascii="微软雅黑" w:hAnsi="微软雅黑"/>
          </w:rPr>
          <w:fldChar w:fldCharType="separate"/>
        </w:r>
        <w:r>
          <w:rPr>
            <w:rFonts w:hint="eastAsia"/>
          </w:rPr>
          <w:t xml:space="preserve">2.3 </w:t>
        </w:r>
        <w:r>
          <w:rPr>
            <w:rFonts w:hint="eastAsia"/>
          </w:rPr>
          <w:t>钛准</w:t>
        </w:r>
        <w:r>
          <w:rPr>
            <w:rFonts w:hint="eastAsia"/>
            <w:vertAlign w:val="superscript"/>
          </w:rPr>
          <w:t>®</w:t>
        </w:r>
        <w:r>
          <w:rPr>
            <w:rFonts w:hint="eastAsia"/>
          </w:rPr>
          <w:t>基站版本号</w:t>
        </w:r>
        <w:r>
          <w:tab/>
        </w:r>
        <w:r>
          <w:fldChar w:fldCharType="begin"/>
        </w:r>
        <w:r>
          <w:instrText xml:space="preserve"> PAGEREF _Toc30087 \h </w:instrText>
        </w:r>
      </w:ins>
      <w:ins w:id="42" w:author="dlb" w:date="2022-07-09T11:26:00Z">
        <w:r>
          <w:fldChar w:fldCharType="separate"/>
        </w:r>
        <w:r>
          <w:t>9</w:t>
        </w:r>
        <w:r>
          <w:fldChar w:fldCharType="end"/>
        </w:r>
        <w:r>
          <w:rPr>
            <w:rFonts w:ascii="微软雅黑" w:hAnsi="微软雅黑"/>
          </w:rPr>
          <w:fldChar w:fldCharType="end"/>
        </w:r>
      </w:ins>
    </w:p>
    <w:p w14:paraId="472D5051" w14:textId="77777777" w:rsidR="008C5A39" w:rsidRDefault="00000000">
      <w:pPr>
        <w:pStyle w:val="TOC3"/>
        <w:tabs>
          <w:tab w:val="right" w:leader="dot" w:pos="8312"/>
        </w:tabs>
        <w:rPr>
          <w:ins w:id="43" w:author="dlb" w:date="2022-07-09T11:26:00Z"/>
        </w:rPr>
      </w:pPr>
      <w:ins w:id="44" w:author="dlb" w:date="2022-07-09T11:26:00Z">
        <w:r>
          <w:rPr>
            <w:rFonts w:ascii="微软雅黑" w:hAnsi="微软雅黑"/>
          </w:rPr>
          <w:fldChar w:fldCharType="begin"/>
        </w:r>
        <w:r>
          <w:rPr>
            <w:rFonts w:ascii="微软雅黑" w:hAnsi="微软雅黑"/>
          </w:rPr>
          <w:instrText xml:space="preserve"> HYPERLINK \l _Toc20999 </w:instrText>
        </w:r>
      </w:ins>
      <w:r>
        <w:rPr>
          <w:rFonts w:ascii="微软雅黑" w:hAnsi="微软雅黑"/>
        </w:rPr>
      </w:r>
      <w:ins w:id="45" w:author="dlb" w:date="2022-07-09T11:26:00Z">
        <w:r>
          <w:rPr>
            <w:rFonts w:ascii="微软雅黑" w:hAnsi="微软雅黑"/>
          </w:rPr>
          <w:fldChar w:fldCharType="separate"/>
        </w:r>
        <w:r>
          <w:rPr>
            <w:rFonts w:hint="eastAsia"/>
          </w:rPr>
          <w:t xml:space="preserve">2.3.1 </w:t>
        </w:r>
        <w:r>
          <w:rPr>
            <w:rFonts w:hint="eastAsia"/>
          </w:rPr>
          <w:t>钛准</w:t>
        </w:r>
        <w:r>
          <w:rPr>
            <w:rFonts w:hint="eastAsia"/>
            <w:vertAlign w:val="superscript"/>
          </w:rPr>
          <w:t>®</w:t>
        </w:r>
        <w:r>
          <w:rPr>
            <w:rFonts w:hint="eastAsia"/>
          </w:rPr>
          <w:t>基站版本号的获取</w:t>
        </w:r>
        <w:r>
          <w:tab/>
        </w:r>
        <w:r>
          <w:fldChar w:fldCharType="begin"/>
        </w:r>
        <w:r>
          <w:instrText xml:space="preserve"> PAGEREF _Toc20999 \h </w:instrText>
        </w:r>
      </w:ins>
      <w:ins w:id="46" w:author="dlb" w:date="2022-07-09T11:26:00Z">
        <w:r>
          <w:fldChar w:fldCharType="separate"/>
        </w:r>
        <w:r>
          <w:t>9</w:t>
        </w:r>
        <w:r>
          <w:fldChar w:fldCharType="end"/>
        </w:r>
        <w:r>
          <w:rPr>
            <w:rFonts w:ascii="微软雅黑" w:hAnsi="微软雅黑"/>
          </w:rPr>
          <w:fldChar w:fldCharType="end"/>
        </w:r>
      </w:ins>
    </w:p>
    <w:p w14:paraId="306F0387" w14:textId="77777777" w:rsidR="008C5A39" w:rsidRDefault="00000000">
      <w:pPr>
        <w:pStyle w:val="TOC3"/>
        <w:tabs>
          <w:tab w:val="right" w:leader="dot" w:pos="8312"/>
        </w:tabs>
        <w:rPr>
          <w:ins w:id="47" w:author="dlb" w:date="2022-07-09T11:26:00Z"/>
        </w:rPr>
      </w:pPr>
      <w:ins w:id="48" w:author="dlb" w:date="2022-07-09T11:26:00Z">
        <w:r>
          <w:rPr>
            <w:rFonts w:ascii="微软雅黑" w:hAnsi="微软雅黑"/>
          </w:rPr>
          <w:fldChar w:fldCharType="begin"/>
        </w:r>
        <w:r>
          <w:rPr>
            <w:rFonts w:ascii="微软雅黑" w:hAnsi="微软雅黑"/>
          </w:rPr>
          <w:instrText xml:space="preserve"> HYPERLINK \l _Toc15553 </w:instrText>
        </w:r>
      </w:ins>
      <w:r>
        <w:rPr>
          <w:rFonts w:ascii="微软雅黑" w:hAnsi="微软雅黑"/>
        </w:rPr>
      </w:r>
      <w:ins w:id="49" w:author="dlb" w:date="2022-07-09T11:26:00Z">
        <w:r>
          <w:rPr>
            <w:rFonts w:ascii="微软雅黑" w:hAnsi="微软雅黑"/>
          </w:rPr>
          <w:fldChar w:fldCharType="separate"/>
        </w:r>
        <w:r>
          <w:rPr>
            <w:rFonts w:hint="eastAsia"/>
          </w:rPr>
          <w:t xml:space="preserve">2.3.2 </w:t>
        </w:r>
        <w:r>
          <w:rPr>
            <w:rFonts w:hint="eastAsia"/>
          </w:rPr>
          <w:t>钛准</w:t>
        </w:r>
        <w:r>
          <w:rPr>
            <w:rFonts w:hint="eastAsia"/>
            <w:vertAlign w:val="superscript"/>
          </w:rPr>
          <w:t>®</w:t>
        </w:r>
        <w:r>
          <w:rPr>
            <w:rFonts w:hint="eastAsia"/>
          </w:rPr>
          <w:t>基站版本号定义</w:t>
        </w:r>
        <w:r>
          <w:tab/>
        </w:r>
        <w:r>
          <w:fldChar w:fldCharType="begin"/>
        </w:r>
        <w:r>
          <w:instrText xml:space="preserve"> PAGEREF _Toc15553 \h </w:instrText>
        </w:r>
      </w:ins>
      <w:ins w:id="50" w:author="dlb" w:date="2022-07-09T11:26:00Z">
        <w:r>
          <w:fldChar w:fldCharType="separate"/>
        </w:r>
        <w:r>
          <w:t>9</w:t>
        </w:r>
        <w:r>
          <w:fldChar w:fldCharType="end"/>
        </w:r>
        <w:r>
          <w:rPr>
            <w:rFonts w:ascii="微软雅黑" w:hAnsi="微软雅黑"/>
          </w:rPr>
          <w:fldChar w:fldCharType="end"/>
        </w:r>
      </w:ins>
    </w:p>
    <w:p w14:paraId="2DE70C30" w14:textId="77777777" w:rsidR="008C5A39" w:rsidRDefault="00000000">
      <w:pPr>
        <w:pStyle w:val="TOC2"/>
        <w:tabs>
          <w:tab w:val="clear" w:pos="840"/>
          <w:tab w:val="clear" w:pos="8302"/>
          <w:tab w:val="right" w:leader="dot" w:pos="8312"/>
        </w:tabs>
        <w:rPr>
          <w:ins w:id="51" w:author="dlb" w:date="2022-07-09T11:26:00Z"/>
        </w:rPr>
      </w:pPr>
      <w:ins w:id="52" w:author="dlb" w:date="2022-07-09T11:26:00Z">
        <w:r>
          <w:rPr>
            <w:rFonts w:ascii="微软雅黑" w:hAnsi="微软雅黑"/>
          </w:rPr>
          <w:fldChar w:fldCharType="begin"/>
        </w:r>
        <w:r>
          <w:rPr>
            <w:rFonts w:ascii="微软雅黑" w:hAnsi="微软雅黑"/>
          </w:rPr>
          <w:instrText xml:space="preserve"> HYPERLINK \l _Toc14227 </w:instrText>
        </w:r>
      </w:ins>
      <w:r>
        <w:rPr>
          <w:rFonts w:ascii="微软雅黑" w:hAnsi="微软雅黑"/>
        </w:rPr>
      </w:r>
      <w:ins w:id="53" w:author="dlb" w:date="2022-07-09T11:26:00Z">
        <w:r>
          <w:rPr>
            <w:rFonts w:ascii="微软雅黑" w:hAnsi="微软雅黑"/>
          </w:rPr>
          <w:fldChar w:fldCharType="separate"/>
        </w:r>
        <w:r>
          <w:rPr>
            <w:rFonts w:hint="eastAsia"/>
          </w:rPr>
          <w:t xml:space="preserve">2.4 </w:t>
        </w:r>
        <w:r>
          <w:rPr>
            <w:rFonts w:hint="eastAsia"/>
          </w:rPr>
          <w:t>如何从</w:t>
        </w:r>
        <w:r>
          <w:rPr>
            <w:rFonts w:hint="eastAsia"/>
          </w:rPr>
          <w:t>FTP</w:t>
        </w:r>
        <w:r>
          <w:rPr>
            <w:rFonts w:hint="eastAsia"/>
          </w:rPr>
          <w:t>上选择固件</w:t>
        </w:r>
        <w:r>
          <w:tab/>
        </w:r>
        <w:r>
          <w:fldChar w:fldCharType="begin"/>
        </w:r>
        <w:r>
          <w:instrText xml:space="preserve"> PAGEREF _Toc14227 \h </w:instrText>
        </w:r>
      </w:ins>
      <w:ins w:id="54" w:author="dlb" w:date="2022-07-09T11:26:00Z">
        <w:r>
          <w:fldChar w:fldCharType="separate"/>
        </w:r>
        <w:r>
          <w:t>10</w:t>
        </w:r>
        <w:r>
          <w:fldChar w:fldCharType="end"/>
        </w:r>
        <w:r>
          <w:rPr>
            <w:rFonts w:ascii="微软雅黑" w:hAnsi="微软雅黑"/>
          </w:rPr>
          <w:fldChar w:fldCharType="end"/>
        </w:r>
      </w:ins>
    </w:p>
    <w:p w14:paraId="13CB657B" w14:textId="77777777" w:rsidR="008C5A39" w:rsidRDefault="00000000">
      <w:pPr>
        <w:pStyle w:val="TOC3"/>
        <w:tabs>
          <w:tab w:val="right" w:leader="dot" w:pos="8312"/>
        </w:tabs>
        <w:rPr>
          <w:ins w:id="55" w:author="dlb" w:date="2022-07-09T11:26:00Z"/>
        </w:rPr>
      </w:pPr>
      <w:ins w:id="56" w:author="dlb" w:date="2022-07-09T11:26:00Z">
        <w:r>
          <w:rPr>
            <w:rFonts w:ascii="微软雅黑" w:hAnsi="微软雅黑"/>
          </w:rPr>
          <w:fldChar w:fldCharType="begin"/>
        </w:r>
        <w:r>
          <w:rPr>
            <w:rFonts w:ascii="微软雅黑" w:hAnsi="微软雅黑"/>
          </w:rPr>
          <w:instrText xml:space="preserve"> HYPERLINK \l _Toc8976 </w:instrText>
        </w:r>
      </w:ins>
      <w:r>
        <w:rPr>
          <w:rFonts w:ascii="微软雅黑" w:hAnsi="微软雅黑"/>
        </w:rPr>
      </w:r>
      <w:ins w:id="57" w:author="dlb" w:date="2022-07-09T11:26:00Z">
        <w:r>
          <w:rPr>
            <w:rFonts w:ascii="微软雅黑" w:hAnsi="微软雅黑"/>
          </w:rPr>
          <w:fldChar w:fldCharType="separate"/>
        </w:r>
        <w:r>
          <w:rPr>
            <w:rFonts w:hint="eastAsia"/>
          </w:rPr>
          <w:t xml:space="preserve">2.4.1 </w:t>
        </w:r>
        <w:r>
          <w:rPr>
            <w:rFonts w:hint="eastAsia"/>
          </w:rPr>
          <w:t>固件文件意义</w:t>
        </w:r>
        <w:r>
          <w:tab/>
        </w:r>
        <w:r>
          <w:fldChar w:fldCharType="begin"/>
        </w:r>
        <w:r>
          <w:instrText xml:space="preserve"> PAGEREF _Toc8976 \h </w:instrText>
        </w:r>
      </w:ins>
      <w:ins w:id="58" w:author="dlb" w:date="2022-07-09T11:26:00Z">
        <w:r>
          <w:fldChar w:fldCharType="separate"/>
        </w:r>
        <w:r>
          <w:t>11</w:t>
        </w:r>
        <w:r>
          <w:fldChar w:fldCharType="end"/>
        </w:r>
        <w:r>
          <w:rPr>
            <w:rFonts w:ascii="微软雅黑" w:hAnsi="微软雅黑"/>
          </w:rPr>
          <w:fldChar w:fldCharType="end"/>
        </w:r>
      </w:ins>
    </w:p>
    <w:p w14:paraId="7D00E391" w14:textId="77777777" w:rsidR="008C5A39" w:rsidRDefault="00000000">
      <w:pPr>
        <w:pStyle w:val="TOC2"/>
        <w:tabs>
          <w:tab w:val="clear" w:pos="840"/>
          <w:tab w:val="clear" w:pos="8302"/>
          <w:tab w:val="right" w:leader="dot" w:pos="8312"/>
        </w:tabs>
        <w:rPr>
          <w:ins w:id="59" w:author="dlb" w:date="2022-07-09T11:26:00Z"/>
        </w:rPr>
      </w:pPr>
      <w:ins w:id="60" w:author="dlb" w:date="2022-07-09T11:26:00Z">
        <w:r>
          <w:rPr>
            <w:rFonts w:ascii="微软雅黑" w:hAnsi="微软雅黑"/>
          </w:rPr>
          <w:fldChar w:fldCharType="begin"/>
        </w:r>
        <w:r>
          <w:rPr>
            <w:rFonts w:ascii="微软雅黑" w:hAnsi="微软雅黑"/>
          </w:rPr>
          <w:instrText xml:space="preserve"> HYPERLINK \l _Toc26091 </w:instrText>
        </w:r>
      </w:ins>
      <w:r>
        <w:rPr>
          <w:rFonts w:ascii="微软雅黑" w:hAnsi="微软雅黑"/>
        </w:rPr>
      </w:r>
      <w:ins w:id="61" w:author="dlb" w:date="2022-07-09T11:26:00Z">
        <w:r>
          <w:rPr>
            <w:rFonts w:ascii="微软雅黑" w:hAnsi="微软雅黑"/>
          </w:rPr>
          <w:fldChar w:fldCharType="separate"/>
        </w:r>
        <w:r>
          <w:rPr>
            <w:rFonts w:hint="eastAsia"/>
          </w:rPr>
          <w:t xml:space="preserve">2.5 </w:t>
        </w:r>
        <w:r>
          <w:rPr>
            <w:rFonts w:hint="eastAsia"/>
          </w:rPr>
          <w:t>钛准</w:t>
        </w:r>
        <w:r>
          <w:rPr>
            <w:rFonts w:hint="eastAsia"/>
            <w:vertAlign w:val="superscript"/>
          </w:rPr>
          <w:t>®</w:t>
        </w:r>
        <w:r>
          <w:rPr>
            <w:rFonts w:hint="eastAsia"/>
          </w:rPr>
          <w:t>基站指示灯的含义</w:t>
        </w:r>
        <w:r>
          <w:tab/>
        </w:r>
        <w:r>
          <w:fldChar w:fldCharType="begin"/>
        </w:r>
        <w:r>
          <w:instrText xml:space="preserve"> PAGEREF _Toc26091 \h </w:instrText>
        </w:r>
      </w:ins>
      <w:ins w:id="62" w:author="dlb" w:date="2022-07-09T11:26:00Z">
        <w:r>
          <w:fldChar w:fldCharType="separate"/>
        </w:r>
        <w:r>
          <w:t>11</w:t>
        </w:r>
        <w:r>
          <w:fldChar w:fldCharType="end"/>
        </w:r>
        <w:r>
          <w:rPr>
            <w:rFonts w:ascii="微软雅黑" w:hAnsi="微软雅黑"/>
          </w:rPr>
          <w:fldChar w:fldCharType="end"/>
        </w:r>
      </w:ins>
    </w:p>
    <w:p w14:paraId="2627213F" w14:textId="77777777" w:rsidR="008C5A39" w:rsidRDefault="00000000">
      <w:pPr>
        <w:pStyle w:val="TOC3"/>
        <w:tabs>
          <w:tab w:val="right" w:leader="dot" w:pos="8312"/>
        </w:tabs>
        <w:rPr>
          <w:ins w:id="63" w:author="dlb" w:date="2022-07-09T11:26:00Z"/>
        </w:rPr>
      </w:pPr>
      <w:ins w:id="64" w:author="dlb" w:date="2022-07-09T11:26:00Z">
        <w:r>
          <w:rPr>
            <w:rFonts w:ascii="微软雅黑" w:hAnsi="微软雅黑"/>
          </w:rPr>
          <w:fldChar w:fldCharType="begin"/>
        </w:r>
        <w:r>
          <w:rPr>
            <w:rFonts w:ascii="微软雅黑" w:hAnsi="微软雅黑"/>
          </w:rPr>
          <w:instrText xml:space="preserve"> HYPERLINK \l _Toc467 </w:instrText>
        </w:r>
      </w:ins>
      <w:r>
        <w:rPr>
          <w:rFonts w:ascii="微软雅黑" w:hAnsi="微软雅黑"/>
        </w:rPr>
      </w:r>
      <w:ins w:id="65" w:author="dlb" w:date="2022-07-09T11:26:00Z">
        <w:r>
          <w:rPr>
            <w:rFonts w:ascii="微软雅黑" w:hAnsi="微软雅黑"/>
          </w:rPr>
          <w:fldChar w:fldCharType="separate"/>
        </w:r>
        <w:r>
          <w:rPr>
            <w:rFonts w:hint="eastAsia"/>
          </w:rPr>
          <w:t>2.5.1 COM</w:t>
        </w:r>
        <w:r>
          <w:rPr>
            <w:rFonts w:hint="eastAsia"/>
          </w:rPr>
          <w:t>指示灯：</w:t>
        </w:r>
        <w:r>
          <w:tab/>
        </w:r>
        <w:r>
          <w:fldChar w:fldCharType="begin"/>
        </w:r>
        <w:r>
          <w:instrText xml:space="preserve"> PAGEREF _Toc467 \h </w:instrText>
        </w:r>
      </w:ins>
      <w:ins w:id="66" w:author="dlb" w:date="2022-07-09T11:26:00Z">
        <w:r>
          <w:fldChar w:fldCharType="separate"/>
        </w:r>
        <w:r>
          <w:t>12</w:t>
        </w:r>
        <w:r>
          <w:fldChar w:fldCharType="end"/>
        </w:r>
        <w:r>
          <w:rPr>
            <w:rFonts w:ascii="微软雅黑" w:hAnsi="微软雅黑"/>
          </w:rPr>
          <w:fldChar w:fldCharType="end"/>
        </w:r>
      </w:ins>
    </w:p>
    <w:p w14:paraId="46333332" w14:textId="77777777" w:rsidR="008C5A39" w:rsidRDefault="00000000">
      <w:pPr>
        <w:pStyle w:val="TOC3"/>
        <w:tabs>
          <w:tab w:val="right" w:leader="dot" w:pos="8312"/>
        </w:tabs>
        <w:rPr>
          <w:ins w:id="67" w:author="dlb" w:date="2022-07-09T11:26:00Z"/>
        </w:rPr>
      </w:pPr>
      <w:ins w:id="68" w:author="dlb" w:date="2022-07-09T11:26:00Z">
        <w:r>
          <w:rPr>
            <w:rFonts w:ascii="微软雅黑" w:hAnsi="微软雅黑"/>
          </w:rPr>
          <w:fldChar w:fldCharType="begin"/>
        </w:r>
        <w:r>
          <w:rPr>
            <w:rFonts w:ascii="微软雅黑" w:hAnsi="微软雅黑"/>
          </w:rPr>
          <w:instrText xml:space="preserve"> HYPERLINK \l _Toc25441 </w:instrText>
        </w:r>
      </w:ins>
      <w:r>
        <w:rPr>
          <w:rFonts w:ascii="微软雅黑" w:hAnsi="微软雅黑"/>
        </w:rPr>
      </w:r>
      <w:ins w:id="69" w:author="dlb" w:date="2022-07-09T11:26:00Z">
        <w:r>
          <w:rPr>
            <w:rFonts w:ascii="微软雅黑" w:hAnsi="微软雅黑"/>
          </w:rPr>
          <w:fldChar w:fldCharType="separate"/>
        </w:r>
        <w:r>
          <w:rPr>
            <w:rFonts w:hint="eastAsia"/>
          </w:rPr>
          <w:t>2.5.2 SYS</w:t>
        </w:r>
        <w:r>
          <w:rPr>
            <w:rFonts w:hint="eastAsia"/>
          </w:rPr>
          <w:t>指示灯</w:t>
        </w:r>
        <w:r>
          <w:tab/>
        </w:r>
        <w:r>
          <w:fldChar w:fldCharType="begin"/>
        </w:r>
        <w:r>
          <w:instrText xml:space="preserve"> PAGEREF _Toc25441 \h </w:instrText>
        </w:r>
      </w:ins>
      <w:ins w:id="70" w:author="dlb" w:date="2022-07-09T11:26:00Z">
        <w:r>
          <w:fldChar w:fldCharType="separate"/>
        </w:r>
        <w:r>
          <w:t>12</w:t>
        </w:r>
        <w:r>
          <w:fldChar w:fldCharType="end"/>
        </w:r>
        <w:r>
          <w:rPr>
            <w:rFonts w:ascii="微软雅黑" w:hAnsi="微软雅黑"/>
          </w:rPr>
          <w:fldChar w:fldCharType="end"/>
        </w:r>
      </w:ins>
    </w:p>
    <w:p w14:paraId="353FDFAE" w14:textId="77777777" w:rsidR="008C5A39" w:rsidRDefault="00000000">
      <w:pPr>
        <w:pStyle w:val="TOC3"/>
        <w:tabs>
          <w:tab w:val="right" w:leader="dot" w:pos="8312"/>
        </w:tabs>
        <w:rPr>
          <w:ins w:id="71" w:author="dlb" w:date="2022-07-09T11:26:00Z"/>
        </w:rPr>
      </w:pPr>
      <w:ins w:id="72" w:author="dlb" w:date="2022-07-09T11:26:00Z">
        <w:r>
          <w:rPr>
            <w:rFonts w:ascii="微软雅黑" w:hAnsi="微软雅黑"/>
          </w:rPr>
          <w:fldChar w:fldCharType="begin"/>
        </w:r>
        <w:r>
          <w:rPr>
            <w:rFonts w:ascii="微软雅黑" w:hAnsi="微软雅黑"/>
          </w:rPr>
          <w:instrText xml:space="preserve"> HYPERLINK \l _Toc14039 </w:instrText>
        </w:r>
      </w:ins>
      <w:r>
        <w:rPr>
          <w:rFonts w:ascii="微软雅黑" w:hAnsi="微软雅黑"/>
        </w:rPr>
      </w:r>
      <w:ins w:id="73" w:author="dlb" w:date="2022-07-09T11:26:00Z">
        <w:r>
          <w:rPr>
            <w:rFonts w:ascii="微软雅黑" w:hAnsi="微软雅黑"/>
          </w:rPr>
          <w:fldChar w:fldCharType="separate"/>
        </w:r>
        <w:r>
          <w:rPr>
            <w:rFonts w:hint="eastAsia"/>
          </w:rPr>
          <w:t>2.5.3 GPS</w:t>
        </w:r>
        <w:r>
          <w:rPr>
            <w:rFonts w:hint="eastAsia"/>
          </w:rPr>
          <w:t>指示灯</w:t>
        </w:r>
        <w:r>
          <w:tab/>
        </w:r>
        <w:r>
          <w:fldChar w:fldCharType="begin"/>
        </w:r>
        <w:r>
          <w:instrText xml:space="preserve"> PAGEREF _Toc14039 \h </w:instrText>
        </w:r>
      </w:ins>
      <w:ins w:id="74" w:author="dlb" w:date="2022-07-09T11:26:00Z">
        <w:r>
          <w:fldChar w:fldCharType="separate"/>
        </w:r>
        <w:r>
          <w:t>12</w:t>
        </w:r>
        <w:r>
          <w:fldChar w:fldCharType="end"/>
        </w:r>
        <w:r>
          <w:rPr>
            <w:rFonts w:ascii="微软雅黑" w:hAnsi="微软雅黑"/>
          </w:rPr>
          <w:fldChar w:fldCharType="end"/>
        </w:r>
      </w:ins>
    </w:p>
    <w:p w14:paraId="6E74D9DE" w14:textId="77777777" w:rsidR="008C5A39" w:rsidRDefault="00000000">
      <w:pPr>
        <w:pStyle w:val="TOC3"/>
        <w:tabs>
          <w:tab w:val="right" w:leader="dot" w:pos="8312"/>
        </w:tabs>
        <w:rPr>
          <w:ins w:id="75" w:author="dlb" w:date="2022-07-09T11:26:00Z"/>
        </w:rPr>
      </w:pPr>
      <w:ins w:id="76" w:author="dlb" w:date="2022-07-09T11:26:00Z">
        <w:r>
          <w:rPr>
            <w:rFonts w:ascii="微软雅黑" w:hAnsi="微软雅黑"/>
          </w:rPr>
          <w:fldChar w:fldCharType="begin"/>
        </w:r>
        <w:r>
          <w:rPr>
            <w:rFonts w:ascii="微软雅黑" w:hAnsi="微软雅黑"/>
          </w:rPr>
          <w:instrText xml:space="preserve"> HYPERLINK \l _Toc19524 </w:instrText>
        </w:r>
      </w:ins>
      <w:r>
        <w:rPr>
          <w:rFonts w:ascii="微软雅黑" w:hAnsi="微软雅黑"/>
        </w:rPr>
      </w:r>
      <w:ins w:id="77" w:author="dlb" w:date="2022-07-09T11:26:00Z">
        <w:r>
          <w:rPr>
            <w:rFonts w:ascii="微软雅黑" w:hAnsi="微软雅黑"/>
          </w:rPr>
          <w:fldChar w:fldCharType="separate"/>
        </w:r>
        <w:r>
          <w:rPr>
            <w:rFonts w:hint="eastAsia"/>
          </w:rPr>
          <w:t>2.5.4 LTE</w:t>
        </w:r>
        <w:r>
          <w:rPr>
            <w:rFonts w:hint="eastAsia"/>
          </w:rPr>
          <w:t>指示灯</w:t>
        </w:r>
        <w:r>
          <w:tab/>
        </w:r>
        <w:r>
          <w:fldChar w:fldCharType="begin"/>
        </w:r>
        <w:r>
          <w:instrText xml:space="preserve"> PAGEREF _Toc19524 \h </w:instrText>
        </w:r>
      </w:ins>
      <w:ins w:id="78" w:author="dlb" w:date="2022-07-09T11:26:00Z">
        <w:r>
          <w:fldChar w:fldCharType="separate"/>
        </w:r>
        <w:r>
          <w:t>12</w:t>
        </w:r>
        <w:r>
          <w:fldChar w:fldCharType="end"/>
        </w:r>
        <w:r>
          <w:rPr>
            <w:rFonts w:ascii="微软雅黑" w:hAnsi="微软雅黑"/>
          </w:rPr>
          <w:fldChar w:fldCharType="end"/>
        </w:r>
      </w:ins>
    </w:p>
    <w:p w14:paraId="13D71AAE" w14:textId="77777777" w:rsidR="008C5A39" w:rsidRDefault="00000000">
      <w:pPr>
        <w:pStyle w:val="TOC3"/>
        <w:tabs>
          <w:tab w:val="right" w:leader="dot" w:pos="8312"/>
        </w:tabs>
        <w:rPr>
          <w:ins w:id="79" w:author="dlb" w:date="2022-07-09T11:26:00Z"/>
        </w:rPr>
      </w:pPr>
      <w:ins w:id="80" w:author="dlb" w:date="2022-07-09T11:26:00Z">
        <w:r>
          <w:rPr>
            <w:rFonts w:ascii="微软雅黑" w:hAnsi="微软雅黑"/>
          </w:rPr>
          <w:fldChar w:fldCharType="begin"/>
        </w:r>
        <w:r>
          <w:rPr>
            <w:rFonts w:ascii="微软雅黑" w:hAnsi="微软雅黑"/>
          </w:rPr>
          <w:instrText xml:space="preserve"> HYPERLINK \l _Toc13312 </w:instrText>
        </w:r>
      </w:ins>
      <w:r>
        <w:rPr>
          <w:rFonts w:ascii="微软雅黑" w:hAnsi="微软雅黑"/>
        </w:rPr>
      </w:r>
      <w:ins w:id="81" w:author="dlb" w:date="2022-07-09T11:26:00Z">
        <w:r>
          <w:rPr>
            <w:rFonts w:ascii="微软雅黑" w:hAnsi="微软雅黑"/>
          </w:rPr>
          <w:fldChar w:fldCharType="separate"/>
        </w:r>
        <w:r>
          <w:rPr>
            <w:rFonts w:hint="eastAsia"/>
          </w:rPr>
          <w:t>2.5.5 CHG</w:t>
        </w:r>
        <w:r>
          <w:rPr>
            <w:rFonts w:hint="eastAsia"/>
          </w:rPr>
          <w:t>指示灯</w:t>
        </w:r>
        <w:r>
          <w:tab/>
        </w:r>
        <w:r>
          <w:fldChar w:fldCharType="begin"/>
        </w:r>
        <w:r>
          <w:instrText xml:space="preserve"> PAGEREF _Toc13312 \h </w:instrText>
        </w:r>
      </w:ins>
      <w:ins w:id="82" w:author="dlb" w:date="2022-07-09T11:26:00Z">
        <w:r>
          <w:fldChar w:fldCharType="separate"/>
        </w:r>
        <w:r>
          <w:t>13</w:t>
        </w:r>
        <w:r>
          <w:fldChar w:fldCharType="end"/>
        </w:r>
        <w:r>
          <w:rPr>
            <w:rFonts w:ascii="微软雅黑" w:hAnsi="微软雅黑"/>
          </w:rPr>
          <w:fldChar w:fldCharType="end"/>
        </w:r>
      </w:ins>
    </w:p>
    <w:p w14:paraId="3E273098" w14:textId="77777777" w:rsidR="008C5A39" w:rsidRDefault="00000000">
      <w:pPr>
        <w:pStyle w:val="TOC3"/>
        <w:tabs>
          <w:tab w:val="right" w:leader="dot" w:pos="8312"/>
        </w:tabs>
        <w:rPr>
          <w:ins w:id="83" w:author="dlb" w:date="2022-07-09T11:26:00Z"/>
        </w:rPr>
      </w:pPr>
      <w:ins w:id="84" w:author="dlb" w:date="2022-07-09T11:26:00Z">
        <w:r>
          <w:rPr>
            <w:rFonts w:ascii="微软雅黑" w:hAnsi="微软雅黑"/>
          </w:rPr>
          <w:fldChar w:fldCharType="begin"/>
        </w:r>
        <w:r>
          <w:rPr>
            <w:rFonts w:ascii="微软雅黑" w:hAnsi="微软雅黑"/>
          </w:rPr>
          <w:instrText xml:space="preserve"> HYPERLINK \l _Toc15988 </w:instrText>
        </w:r>
      </w:ins>
      <w:r>
        <w:rPr>
          <w:rFonts w:ascii="微软雅黑" w:hAnsi="微软雅黑"/>
        </w:rPr>
      </w:r>
      <w:ins w:id="85" w:author="dlb" w:date="2022-07-09T11:26:00Z">
        <w:r>
          <w:rPr>
            <w:rFonts w:ascii="微软雅黑" w:hAnsi="微软雅黑"/>
          </w:rPr>
          <w:fldChar w:fldCharType="separate"/>
        </w:r>
        <w:r>
          <w:rPr>
            <w:rFonts w:hint="eastAsia"/>
          </w:rPr>
          <w:t>2.5.6 POWER</w:t>
        </w:r>
        <w:r>
          <w:rPr>
            <w:rFonts w:hint="eastAsia"/>
          </w:rPr>
          <w:t>指示灯</w:t>
        </w:r>
        <w:r>
          <w:tab/>
        </w:r>
        <w:r>
          <w:fldChar w:fldCharType="begin"/>
        </w:r>
        <w:r>
          <w:instrText xml:space="preserve"> PAGEREF _Toc15988 \h </w:instrText>
        </w:r>
      </w:ins>
      <w:ins w:id="86" w:author="dlb" w:date="2022-07-09T11:26:00Z">
        <w:r>
          <w:fldChar w:fldCharType="separate"/>
        </w:r>
        <w:r>
          <w:t>13</w:t>
        </w:r>
        <w:r>
          <w:fldChar w:fldCharType="end"/>
        </w:r>
        <w:r>
          <w:rPr>
            <w:rFonts w:ascii="微软雅黑" w:hAnsi="微软雅黑"/>
          </w:rPr>
          <w:fldChar w:fldCharType="end"/>
        </w:r>
      </w:ins>
    </w:p>
    <w:p w14:paraId="00801795" w14:textId="77777777" w:rsidR="008C5A39" w:rsidRDefault="00000000">
      <w:pPr>
        <w:pStyle w:val="TOC3"/>
        <w:tabs>
          <w:tab w:val="right" w:leader="dot" w:pos="8312"/>
        </w:tabs>
        <w:rPr>
          <w:ins w:id="87" w:author="dlb" w:date="2022-07-09T11:26:00Z"/>
        </w:rPr>
      </w:pPr>
      <w:ins w:id="88" w:author="dlb" w:date="2022-07-09T11:26:00Z">
        <w:r>
          <w:rPr>
            <w:rFonts w:ascii="微软雅黑" w:hAnsi="微软雅黑"/>
          </w:rPr>
          <w:fldChar w:fldCharType="begin"/>
        </w:r>
        <w:r>
          <w:rPr>
            <w:rFonts w:ascii="微软雅黑" w:hAnsi="微软雅黑"/>
          </w:rPr>
          <w:instrText xml:space="preserve"> HYPERLINK \l _Toc27920 </w:instrText>
        </w:r>
      </w:ins>
      <w:r>
        <w:rPr>
          <w:rFonts w:ascii="微软雅黑" w:hAnsi="微软雅黑"/>
        </w:rPr>
      </w:r>
      <w:ins w:id="89" w:author="dlb" w:date="2022-07-09T11:26:00Z">
        <w:r>
          <w:rPr>
            <w:rFonts w:ascii="微软雅黑" w:hAnsi="微软雅黑"/>
          </w:rPr>
          <w:fldChar w:fldCharType="separate"/>
        </w:r>
        <w:r>
          <w:rPr>
            <w:rFonts w:hint="eastAsia"/>
          </w:rPr>
          <w:t>2.5.7 BAT</w:t>
        </w:r>
        <w:r>
          <w:rPr>
            <w:rFonts w:hint="eastAsia"/>
          </w:rPr>
          <w:t>指示灯</w:t>
        </w:r>
        <w:r>
          <w:tab/>
        </w:r>
        <w:r>
          <w:fldChar w:fldCharType="begin"/>
        </w:r>
        <w:r>
          <w:instrText xml:space="preserve"> PAGEREF _Toc27920 \h </w:instrText>
        </w:r>
      </w:ins>
      <w:ins w:id="90" w:author="dlb" w:date="2022-07-09T11:26:00Z">
        <w:r>
          <w:fldChar w:fldCharType="separate"/>
        </w:r>
        <w:r>
          <w:t>13</w:t>
        </w:r>
        <w:r>
          <w:fldChar w:fldCharType="end"/>
        </w:r>
        <w:r>
          <w:rPr>
            <w:rFonts w:ascii="微软雅黑" w:hAnsi="微软雅黑"/>
          </w:rPr>
          <w:fldChar w:fldCharType="end"/>
        </w:r>
      </w:ins>
    </w:p>
    <w:p w14:paraId="4D1552DF" w14:textId="77777777" w:rsidR="008C5A39" w:rsidRDefault="00000000">
      <w:pPr>
        <w:pStyle w:val="TOC2"/>
        <w:tabs>
          <w:tab w:val="clear" w:pos="840"/>
          <w:tab w:val="clear" w:pos="8302"/>
          <w:tab w:val="right" w:leader="dot" w:pos="8312"/>
        </w:tabs>
        <w:rPr>
          <w:ins w:id="91" w:author="dlb" w:date="2022-07-09T11:26:00Z"/>
        </w:rPr>
      </w:pPr>
      <w:ins w:id="92" w:author="dlb" w:date="2022-07-09T11:26:00Z">
        <w:r>
          <w:rPr>
            <w:rFonts w:ascii="微软雅黑" w:hAnsi="微软雅黑"/>
          </w:rPr>
          <w:fldChar w:fldCharType="begin"/>
        </w:r>
        <w:r>
          <w:rPr>
            <w:rFonts w:ascii="微软雅黑" w:hAnsi="微软雅黑"/>
          </w:rPr>
          <w:instrText xml:space="preserve"> HYPERLINK \l _Toc32389 </w:instrText>
        </w:r>
      </w:ins>
      <w:r>
        <w:rPr>
          <w:rFonts w:ascii="微软雅黑" w:hAnsi="微软雅黑"/>
        </w:rPr>
      </w:r>
      <w:ins w:id="93" w:author="dlb" w:date="2022-07-09T11:26:00Z">
        <w:r>
          <w:rPr>
            <w:rFonts w:ascii="微软雅黑" w:hAnsi="微软雅黑"/>
          </w:rPr>
          <w:fldChar w:fldCharType="separate"/>
        </w:r>
        <w:r>
          <w:rPr>
            <w:rFonts w:hint="eastAsia"/>
          </w:rPr>
          <w:t xml:space="preserve">2.6 </w:t>
        </w:r>
        <w:r>
          <w:rPr>
            <w:rFonts w:hint="eastAsia"/>
          </w:rPr>
          <w:t>基站</w:t>
        </w:r>
        <w:r>
          <w:rPr>
            <w:rFonts w:hint="eastAsia"/>
          </w:rPr>
          <w:t>wifi</w:t>
        </w:r>
        <w:r>
          <w:rPr>
            <w:rFonts w:hint="eastAsia"/>
          </w:rPr>
          <w:t>调试功能</w:t>
        </w:r>
        <w:r>
          <w:tab/>
        </w:r>
        <w:r>
          <w:fldChar w:fldCharType="begin"/>
        </w:r>
        <w:r>
          <w:instrText xml:space="preserve"> PAGEREF _Toc32389 \h </w:instrText>
        </w:r>
      </w:ins>
      <w:ins w:id="94" w:author="dlb" w:date="2022-07-09T11:26:00Z">
        <w:r>
          <w:fldChar w:fldCharType="separate"/>
        </w:r>
        <w:r>
          <w:t>13</w:t>
        </w:r>
        <w:r>
          <w:fldChar w:fldCharType="end"/>
        </w:r>
        <w:r>
          <w:rPr>
            <w:rFonts w:ascii="微软雅黑" w:hAnsi="微软雅黑"/>
          </w:rPr>
          <w:fldChar w:fldCharType="end"/>
        </w:r>
      </w:ins>
    </w:p>
    <w:p w14:paraId="46190124" w14:textId="77777777" w:rsidR="008C5A39" w:rsidRDefault="00000000">
      <w:pPr>
        <w:pStyle w:val="TOC2"/>
        <w:tabs>
          <w:tab w:val="clear" w:pos="840"/>
          <w:tab w:val="clear" w:pos="8302"/>
          <w:tab w:val="right" w:leader="dot" w:pos="8312"/>
        </w:tabs>
        <w:rPr>
          <w:ins w:id="95" w:author="dlb" w:date="2022-07-09T11:26:00Z"/>
        </w:rPr>
      </w:pPr>
      <w:ins w:id="96" w:author="dlb" w:date="2022-07-09T11:26:00Z">
        <w:r>
          <w:rPr>
            <w:rFonts w:ascii="微软雅黑" w:hAnsi="微软雅黑"/>
          </w:rPr>
          <w:fldChar w:fldCharType="begin"/>
        </w:r>
        <w:r>
          <w:rPr>
            <w:rFonts w:ascii="微软雅黑" w:hAnsi="微软雅黑"/>
          </w:rPr>
          <w:instrText xml:space="preserve"> HYPERLINK \l _Toc7358 </w:instrText>
        </w:r>
      </w:ins>
      <w:r>
        <w:rPr>
          <w:rFonts w:ascii="微软雅黑" w:hAnsi="微软雅黑"/>
        </w:rPr>
      </w:r>
      <w:ins w:id="97" w:author="dlb" w:date="2022-07-09T11:26:00Z">
        <w:r>
          <w:rPr>
            <w:rFonts w:ascii="微软雅黑" w:hAnsi="微软雅黑"/>
          </w:rPr>
          <w:fldChar w:fldCharType="separate"/>
        </w:r>
        <w:r>
          <w:rPr>
            <w:rFonts w:hint="eastAsia"/>
          </w:rPr>
          <w:t xml:space="preserve">2.7 </w:t>
        </w:r>
        <w:r>
          <w:rPr>
            <w:rFonts w:hint="eastAsia"/>
          </w:rPr>
          <w:t>基站以太网调试功能</w:t>
        </w:r>
        <w:r>
          <w:tab/>
        </w:r>
        <w:r>
          <w:fldChar w:fldCharType="begin"/>
        </w:r>
        <w:r>
          <w:instrText xml:space="preserve"> PAGEREF _Toc7358 \h </w:instrText>
        </w:r>
      </w:ins>
      <w:ins w:id="98" w:author="dlb" w:date="2022-07-09T11:26:00Z">
        <w:r>
          <w:fldChar w:fldCharType="separate"/>
        </w:r>
        <w:r>
          <w:t>15</w:t>
        </w:r>
        <w:r>
          <w:fldChar w:fldCharType="end"/>
        </w:r>
        <w:r>
          <w:rPr>
            <w:rFonts w:ascii="微软雅黑" w:hAnsi="微软雅黑"/>
          </w:rPr>
          <w:fldChar w:fldCharType="end"/>
        </w:r>
      </w:ins>
    </w:p>
    <w:p w14:paraId="484D95FF" w14:textId="77777777" w:rsidR="008C5A39" w:rsidRDefault="00000000">
      <w:pPr>
        <w:pStyle w:val="TOC2"/>
        <w:tabs>
          <w:tab w:val="clear" w:pos="840"/>
          <w:tab w:val="clear" w:pos="8302"/>
          <w:tab w:val="right" w:leader="dot" w:pos="8312"/>
        </w:tabs>
        <w:rPr>
          <w:ins w:id="99" w:author="dlb" w:date="2022-07-09T11:26:00Z"/>
        </w:rPr>
      </w:pPr>
      <w:ins w:id="100" w:author="dlb" w:date="2022-07-09T11:26:00Z">
        <w:r>
          <w:rPr>
            <w:rFonts w:ascii="微软雅黑" w:hAnsi="微软雅黑"/>
          </w:rPr>
          <w:fldChar w:fldCharType="begin"/>
        </w:r>
        <w:r>
          <w:rPr>
            <w:rFonts w:ascii="微软雅黑" w:hAnsi="微软雅黑"/>
          </w:rPr>
          <w:instrText xml:space="preserve"> HYPERLINK \l _Toc2809 </w:instrText>
        </w:r>
      </w:ins>
      <w:r>
        <w:rPr>
          <w:rFonts w:ascii="微软雅黑" w:hAnsi="微软雅黑"/>
        </w:rPr>
      </w:r>
      <w:ins w:id="101" w:author="dlb" w:date="2022-07-09T11:26:00Z">
        <w:r>
          <w:rPr>
            <w:rFonts w:ascii="微软雅黑" w:hAnsi="微软雅黑"/>
          </w:rPr>
          <w:fldChar w:fldCharType="separate"/>
        </w:r>
        <w:r>
          <w:rPr>
            <w:rFonts w:hint="eastAsia"/>
          </w:rPr>
          <w:t>2.8 system</w:t>
        </w:r>
        <w:r>
          <w:rPr>
            <w:rFonts w:hint="eastAsia"/>
          </w:rPr>
          <w:t>文件详解</w:t>
        </w:r>
        <w:r>
          <w:tab/>
        </w:r>
        <w:r>
          <w:fldChar w:fldCharType="begin"/>
        </w:r>
        <w:r>
          <w:instrText xml:space="preserve"> PAGEREF _Toc2809 \h </w:instrText>
        </w:r>
      </w:ins>
      <w:ins w:id="102" w:author="dlb" w:date="2022-07-09T11:26:00Z">
        <w:r>
          <w:fldChar w:fldCharType="separate"/>
        </w:r>
        <w:r>
          <w:t>16</w:t>
        </w:r>
        <w:r>
          <w:fldChar w:fldCharType="end"/>
        </w:r>
        <w:r>
          <w:rPr>
            <w:rFonts w:ascii="微软雅黑" w:hAnsi="微软雅黑"/>
          </w:rPr>
          <w:fldChar w:fldCharType="end"/>
        </w:r>
      </w:ins>
    </w:p>
    <w:p w14:paraId="63804242" w14:textId="77777777" w:rsidR="008C5A39" w:rsidRDefault="00000000">
      <w:pPr>
        <w:pStyle w:val="TOC2"/>
        <w:tabs>
          <w:tab w:val="clear" w:pos="840"/>
          <w:tab w:val="clear" w:pos="8302"/>
          <w:tab w:val="right" w:leader="dot" w:pos="8312"/>
        </w:tabs>
        <w:rPr>
          <w:ins w:id="103" w:author="dlb" w:date="2022-07-09T11:26:00Z"/>
        </w:rPr>
      </w:pPr>
      <w:ins w:id="104" w:author="dlb" w:date="2022-07-09T11:26:00Z">
        <w:r>
          <w:rPr>
            <w:rFonts w:ascii="微软雅黑" w:hAnsi="微软雅黑"/>
          </w:rPr>
          <w:fldChar w:fldCharType="begin"/>
        </w:r>
        <w:r>
          <w:rPr>
            <w:rFonts w:ascii="微软雅黑" w:hAnsi="微软雅黑"/>
          </w:rPr>
          <w:instrText xml:space="preserve"> HYPERLINK \l _Toc25475 </w:instrText>
        </w:r>
      </w:ins>
      <w:r>
        <w:rPr>
          <w:rFonts w:ascii="微软雅黑" w:hAnsi="微软雅黑"/>
        </w:rPr>
      </w:r>
      <w:ins w:id="105" w:author="dlb" w:date="2022-07-09T11:26:00Z">
        <w:r>
          <w:rPr>
            <w:rFonts w:ascii="微软雅黑" w:hAnsi="微软雅黑"/>
          </w:rPr>
          <w:fldChar w:fldCharType="separate"/>
        </w:r>
        <w:r>
          <w:rPr>
            <w:rFonts w:hint="eastAsia"/>
          </w:rPr>
          <w:t>2.9 4G</w:t>
        </w:r>
        <w:r>
          <w:rPr>
            <w:rFonts w:hint="eastAsia"/>
          </w:rPr>
          <w:t>模块操作</w:t>
        </w:r>
        <w:r>
          <w:tab/>
        </w:r>
        <w:r>
          <w:fldChar w:fldCharType="begin"/>
        </w:r>
        <w:r>
          <w:instrText xml:space="preserve"> PAGEREF _Toc25475 \h </w:instrText>
        </w:r>
      </w:ins>
      <w:ins w:id="106" w:author="dlb" w:date="2022-07-09T11:26:00Z">
        <w:r>
          <w:fldChar w:fldCharType="separate"/>
        </w:r>
        <w:r>
          <w:t>17</w:t>
        </w:r>
        <w:r>
          <w:fldChar w:fldCharType="end"/>
        </w:r>
        <w:r>
          <w:rPr>
            <w:rFonts w:ascii="微软雅黑" w:hAnsi="微软雅黑"/>
          </w:rPr>
          <w:fldChar w:fldCharType="end"/>
        </w:r>
      </w:ins>
    </w:p>
    <w:p w14:paraId="4A7ACA06" w14:textId="77777777" w:rsidR="008C5A39" w:rsidRDefault="00000000">
      <w:pPr>
        <w:pStyle w:val="TOC3"/>
        <w:tabs>
          <w:tab w:val="right" w:leader="dot" w:pos="8312"/>
        </w:tabs>
        <w:rPr>
          <w:ins w:id="107" w:author="dlb" w:date="2022-07-09T11:26:00Z"/>
        </w:rPr>
      </w:pPr>
      <w:ins w:id="108" w:author="dlb" w:date="2022-07-09T11:26:00Z">
        <w:r>
          <w:rPr>
            <w:rFonts w:ascii="微软雅黑" w:hAnsi="微软雅黑"/>
          </w:rPr>
          <w:fldChar w:fldCharType="begin"/>
        </w:r>
        <w:r>
          <w:rPr>
            <w:rFonts w:ascii="微软雅黑" w:hAnsi="微软雅黑"/>
          </w:rPr>
          <w:instrText xml:space="preserve"> HYPERLINK \l _Toc13921 </w:instrText>
        </w:r>
      </w:ins>
      <w:r>
        <w:rPr>
          <w:rFonts w:ascii="微软雅黑" w:hAnsi="微软雅黑"/>
        </w:rPr>
      </w:r>
      <w:ins w:id="109" w:author="dlb" w:date="2022-07-09T11:26:00Z">
        <w:r>
          <w:rPr>
            <w:rFonts w:ascii="微软雅黑" w:hAnsi="微软雅黑"/>
          </w:rPr>
          <w:fldChar w:fldCharType="separate"/>
        </w:r>
        <w:r>
          <w:rPr>
            <w:rFonts w:hint="eastAsia"/>
          </w:rPr>
          <w:t xml:space="preserve">2.9.1 </w:t>
        </w:r>
        <w:r>
          <w:rPr>
            <w:rFonts w:hint="eastAsia"/>
          </w:rPr>
          <w:t>查看</w:t>
        </w:r>
        <w:r>
          <w:rPr>
            <w:rFonts w:hint="eastAsia"/>
          </w:rPr>
          <w:t>4G</w:t>
        </w:r>
        <w:r>
          <w:rPr>
            <w:rFonts w:hint="eastAsia"/>
          </w:rPr>
          <w:t>功能是否开启</w:t>
        </w:r>
        <w:r>
          <w:tab/>
        </w:r>
        <w:r>
          <w:fldChar w:fldCharType="begin"/>
        </w:r>
        <w:r>
          <w:instrText xml:space="preserve"> PAGEREF _Toc13921 \h </w:instrText>
        </w:r>
      </w:ins>
      <w:ins w:id="110" w:author="dlb" w:date="2022-07-09T11:26:00Z">
        <w:r>
          <w:fldChar w:fldCharType="separate"/>
        </w:r>
        <w:r>
          <w:t>17</w:t>
        </w:r>
        <w:r>
          <w:fldChar w:fldCharType="end"/>
        </w:r>
        <w:r>
          <w:rPr>
            <w:rFonts w:ascii="微软雅黑" w:hAnsi="微软雅黑"/>
          </w:rPr>
          <w:fldChar w:fldCharType="end"/>
        </w:r>
      </w:ins>
    </w:p>
    <w:p w14:paraId="63A51F2B" w14:textId="77777777" w:rsidR="008C5A39" w:rsidRDefault="00000000">
      <w:pPr>
        <w:pStyle w:val="TOC3"/>
        <w:tabs>
          <w:tab w:val="right" w:leader="dot" w:pos="8312"/>
        </w:tabs>
        <w:rPr>
          <w:ins w:id="111" w:author="dlb" w:date="2022-07-09T11:26:00Z"/>
        </w:rPr>
      </w:pPr>
      <w:ins w:id="112" w:author="dlb" w:date="2022-07-09T11:26:00Z">
        <w:r>
          <w:rPr>
            <w:rFonts w:ascii="微软雅黑" w:hAnsi="微软雅黑"/>
          </w:rPr>
          <w:fldChar w:fldCharType="begin"/>
        </w:r>
        <w:r>
          <w:rPr>
            <w:rFonts w:ascii="微软雅黑" w:hAnsi="微软雅黑"/>
          </w:rPr>
          <w:instrText xml:space="preserve"> HYPERLINK \l _Toc5571 </w:instrText>
        </w:r>
      </w:ins>
      <w:r>
        <w:rPr>
          <w:rFonts w:ascii="微软雅黑" w:hAnsi="微软雅黑"/>
        </w:rPr>
      </w:r>
      <w:ins w:id="113" w:author="dlb" w:date="2022-07-09T11:26:00Z">
        <w:r>
          <w:rPr>
            <w:rFonts w:ascii="微软雅黑" w:hAnsi="微软雅黑"/>
          </w:rPr>
          <w:fldChar w:fldCharType="separate"/>
        </w:r>
        <w:r>
          <w:rPr>
            <w:rFonts w:hint="eastAsia"/>
          </w:rPr>
          <w:t xml:space="preserve">2.9.2 </w:t>
        </w:r>
        <w:r>
          <w:rPr>
            <w:rFonts w:hint="eastAsia"/>
          </w:rPr>
          <w:t>查看</w:t>
        </w:r>
        <w:r>
          <w:rPr>
            <w:rFonts w:hint="eastAsia"/>
          </w:rPr>
          <w:t>4G</w:t>
        </w:r>
        <w:r>
          <w:rPr>
            <w:rFonts w:hint="eastAsia"/>
          </w:rPr>
          <w:t>模块问题</w:t>
        </w:r>
        <w:r>
          <w:tab/>
        </w:r>
        <w:r>
          <w:fldChar w:fldCharType="begin"/>
        </w:r>
        <w:r>
          <w:instrText xml:space="preserve"> PAGEREF _Toc5571 \h </w:instrText>
        </w:r>
      </w:ins>
      <w:ins w:id="114" w:author="dlb" w:date="2022-07-09T11:26:00Z">
        <w:r>
          <w:fldChar w:fldCharType="separate"/>
        </w:r>
        <w:r>
          <w:t>18</w:t>
        </w:r>
        <w:r>
          <w:fldChar w:fldCharType="end"/>
        </w:r>
        <w:r>
          <w:rPr>
            <w:rFonts w:ascii="微软雅黑" w:hAnsi="微软雅黑"/>
          </w:rPr>
          <w:fldChar w:fldCharType="end"/>
        </w:r>
      </w:ins>
    </w:p>
    <w:p w14:paraId="50A9B067" w14:textId="77777777" w:rsidR="008C5A39" w:rsidRDefault="00000000">
      <w:pPr>
        <w:pStyle w:val="TOC3"/>
        <w:tabs>
          <w:tab w:val="right" w:leader="dot" w:pos="8312"/>
        </w:tabs>
        <w:rPr>
          <w:ins w:id="115" w:author="dlb" w:date="2022-07-09T11:26:00Z"/>
        </w:rPr>
      </w:pPr>
      <w:ins w:id="116" w:author="dlb" w:date="2022-07-09T11:26:00Z">
        <w:r>
          <w:rPr>
            <w:rFonts w:ascii="微软雅黑" w:hAnsi="微软雅黑"/>
          </w:rPr>
          <w:fldChar w:fldCharType="begin"/>
        </w:r>
        <w:r>
          <w:rPr>
            <w:rFonts w:ascii="微软雅黑" w:hAnsi="微软雅黑"/>
          </w:rPr>
          <w:instrText xml:space="preserve"> HYPERLINK \l _Toc26463 </w:instrText>
        </w:r>
      </w:ins>
      <w:r>
        <w:rPr>
          <w:rFonts w:ascii="微软雅黑" w:hAnsi="微软雅黑"/>
        </w:rPr>
      </w:r>
      <w:ins w:id="117" w:author="dlb" w:date="2022-07-09T11:26:00Z">
        <w:r>
          <w:rPr>
            <w:rFonts w:ascii="微软雅黑" w:hAnsi="微软雅黑"/>
          </w:rPr>
          <w:fldChar w:fldCharType="separate"/>
        </w:r>
        <w:r>
          <w:rPr>
            <w:rFonts w:hint="eastAsia"/>
          </w:rPr>
          <w:t>2.9.3 4G</w:t>
        </w:r>
        <w:r>
          <w:rPr>
            <w:rFonts w:hint="eastAsia"/>
          </w:rPr>
          <w:t>模块操作</w:t>
        </w:r>
        <w:r>
          <w:tab/>
        </w:r>
        <w:r>
          <w:fldChar w:fldCharType="begin"/>
        </w:r>
        <w:r>
          <w:instrText xml:space="preserve"> PAGEREF _Toc26463 \h </w:instrText>
        </w:r>
      </w:ins>
      <w:ins w:id="118" w:author="dlb" w:date="2022-07-09T11:26:00Z">
        <w:r>
          <w:fldChar w:fldCharType="separate"/>
        </w:r>
        <w:r>
          <w:t>20</w:t>
        </w:r>
        <w:r>
          <w:fldChar w:fldCharType="end"/>
        </w:r>
        <w:r>
          <w:rPr>
            <w:rFonts w:ascii="微软雅黑" w:hAnsi="微软雅黑"/>
          </w:rPr>
          <w:fldChar w:fldCharType="end"/>
        </w:r>
      </w:ins>
    </w:p>
    <w:p w14:paraId="18E13BF5" w14:textId="77777777" w:rsidR="008C5A39" w:rsidRDefault="00000000">
      <w:pPr>
        <w:pStyle w:val="TOC4"/>
        <w:tabs>
          <w:tab w:val="right" w:leader="dot" w:pos="8312"/>
        </w:tabs>
        <w:rPr>
          <w:ins w:id="119" w:author="dlb" w:date="2022-07-09T11:26:00Z"/>
        </w:rPr>
      </w:pPr>
      <w:ins w:id="120" w:author="dlb" w:date="2022-07-09T11:26:00Z">
        <w:r>
          <w:rPr>
            <w:rFonts w:ascii="微软雅黑" w:hAnsi="微软雅黑"/>
          </w:rPr>
          <w:fldChar w:fldCharType="begin"/>
        </w:r>
        <w:r>
          <w:rPr>
            <w:rFonts w:ascii="微软雅黑" w:hAnsi="微软雅黑"/>
          </w:rPr>
          <w:instrText xml:space="preserve"> HYPERLINK \l _Toc31797 </w:instrText>
        </w:r>
      </w:ins>
      <w:r>
        <w:rPr>
          <w:rFonts w:ascii="微软雅黑" w:hAnsi="微软雅黑"/>
        </w:rPr>
      </w:r>
      <w:ins w:id="121" w:author="dlb" w:date="2022-07-09T11:26:00Z">
        <w:r>
          <w:rPr>
            <w:rFonts w:ascii="微软雅黑" w:hAnsi="微软雅黑"/>
          </w:rPr>
          <w:fldChar w:fldCharType="separate"/>
        </w:r>
        <w:r>
          <w:rPr>
            <w:rFonts w:hint="eastAsia"/>
          </w:rPr>
          <w:t>2.9.3.1 wwan0 cat4</w:t>
        </w:r>
        <w:r>
          <w:tab/>
        </w:r>
        <w:r>
          <w:fldChar w:fldCharType="begin"/>
        </w:r>
        <w:r>
          <w:instrText xml:space="preserve"> PAGEREF _Toc31797 \h </w:instrText>
        </w:r>
      </w:ins>
      <w:ins w:id="122" w:author="dlb" w:date="2022-07-09T11:26:00Z">
        <w:r>
          <w:fldChar w:fldCharType="separate"/>
        </w:r>
        <w:r>
          <w:t>20</w:t>
        </w:r>
        <w:r>
          <w:fldChar w:fldCharType="end"/>
        </w:r>
        <w:r>
          <w:rPr>
            <w:rFonts w:ascii="微软雅黑" w:hAnsi="微软雅黑"/>
          </w:rPr>
          <w:fldChar w:fldCharType="end"/>
        </w:r>
      </w:ins>
    </w:p>
    <w:p w14:paraId="13C5E5FF" w14:textId="77777777" w:rsidR="008C5A39" w:rsidRDefault="00000000">
      <w:pPr>
        <w:pStyle w:val="TOC4"/>
        <w:tabs>
          <w:tab w:val="right" w:leader="dot" w:pos="8312"/>
        </w:tabs>
        <w:rPr>
          <w:ins w:id="123" w:author="dlb" w:date="2022-07-09T11:26:00Z"/>
        </w:rPr>
      </w:pPr>
      <w:ins w:id="124" w:author="dlb" w:date="2022-07-09T11:26:00Z">
        <w:r>
          <w:rPr>
            <w:rFonts w:ascii="微软雅黑" w:hAnsi="微软雅黑"/>
          </w:rPr>
          <w:fldChar w:fldCharType="begin"/>
        </w:r>
        <w:r>
          <w:rPr>
            <w:rFonts w:ascii="微软雅黑" w:hAnsi="微软雅黑"/>
          </w:rPr>
          <w:instrText xml:space="preserve"> HYPERLINK \l _Toc21984 </w:instrText>
        </w:r>
      </w:ins>
      <w:r>
        <w:rPr>
          <w:rFonts w:ascii="微软雅黑" w:hAnsi="微软雅黑"/>
        </w:rPr>
      </w:r>
      <w:ins w:id="125" w:author="dlb" w:date="2022-07-09T11:26:00Z">
        <w:r>
          <w:rPr>
            <w:rFonts w:ascii="微软雅黑" w:hAnsi="微软雅黑"/>
          </w:rPr>
          <w:fldChar w:fldCharType="separate"/>
        </w:r>
        <w:r>
          <w:rPr>
            <w:rFonts w:hint="eastAsia"/>
          </w:rPr>
          <w:t>2.9.3.2 Usb0 cat1</w:t>
        </w:r>
        <w:r>
          <w:tab/>
        </w:r>
        <w:r>
          <w:fldChar w:fldCharType="begin"/>
        </w:r>
        <w:r>
          <w:instrText xml:space="preserve"> PAGEREF _Toc21984 \h </w:instrText>
        </w:r>
      </w:ins>
      <w:ins w:id="126" w:author="dlb" w:date="2022-07-09T11:26:00Z">
        <w:r>
          <w:fldChar w:fldCharType="separate"/>
        </w:r>
        <w:r>
          <w:t>20</w:t>
        </w:r>
        <w:r>
          <w:fldChar w:fldCharType="end"/>
        </w:r>
        <w:r>
          <w:rPr>
            <w:rFonts w:ascii="微软雅黑" w:hAnsi="微软雅黑"/>
          </w:rPr>
          <w:fldChar w:fldCharType="end"/>
        </w:r>
      </w:ins>
    </w:p>
    <w:p w14:paraId="2A151FC2" w14:textId="77777777" w:rsidR="008C5A39" w:rsidRDefault="00000000">
      <w:pPr>
        <w:pStyle w:val="TOC2"/>
        <w:tabs>
          <w:tab w:val="clear" w:pos="840"/>
          <w:tab w:val="clear" w:pos="8302"/>
          <w:tab w:val="right" w:leader="dot" w:pos="8312"/>
        </w:tabs>
        <w:rPr>
          <w:ins w:id="127" w:author="dlb" w:date="2022-07-09T11:26:00Z"/>
        </w:rPr>
      </w:pPr>
      <w:ins w:id="128" w:author="dlb" w:date="2022-07-09T11:26:00Z">
        <w:r>
          <w:rPr>
            <w:rFonts w:ascii="微软雅黑" w:hAnsi="微软雅黑"/>
          </w:rPr>
          <w:lastRenderedPageBreak/>
          <w:fldChar w:fldCharType="begin"/>
        </w:r>
        <w:r>
          <w:rPr>
            <w:rFonts w:ascii="微软雅黑" w:hAnsi="微软雅黑"/>
          </w:rPr>
          <w:instrText xml:space="preserve"> HYPERLINK \l _Toc8391 </w:instrText>
        </w:r>
      </w:ins>
      <w:r>
        <w:rPr>
          <w:rFonts w:ascii="微软雅黑" w:hAnsi="微软雅黑"/>
        </w:rPr>
      </w:r>
      <w:ins w:id="129" w:author="dlb" w:date="2022-07-09T11:26:00Z">
        <w:r>
          <w:rPr>
            <w:rFonts w:ascii="微软雅黑" w:hAnsi="微软雅黑"/>
          </w:rPr>
          <w:fldChar w:fldCharType="separate"/>
        </w:r>
        <w:r>
          <w:rPr>
            <w:rFonts w:hint="eastAsia"/>
          </w:rPr>
          <w:t xml:space="preserve">2.10 </w:t>
        </w:r>
        <w:r>
          <w:rPr>
            <w:rFonts w:hint="eastAsia"/>
          </w:rPr>
          <w:t>查看基站忙碌程度</w:t>
        </w:r>
        <w:r>
          <w:tab/>
        </w:r>
        <w:r>
          <w:fldChar w:fldCharType="begin"/>
        </w:r>
        <w:r>
          <w:instrText xml:space="preserve"> PAGEREF _Toc8391 \h </w:instrText>
        </w:r>
      </w:ins>
      <w:ins w:id="130" w:author="dlb" w:date="2022-07-09T11:26:00Z">
        <w:r>
          <w:fldChar w:fldCharType="separate"/>
        </w:r>
        <w:r>
          <w:t>21</w:t>
        </w:r>
        <w:r>
          <w:fldChar w:fldCharType="end"/>
        </w:r>
        <w:r>
          <w:rPr>
            <w:rFonts w:ascii="微软雅黑" w:hAnsi="微软雅黑"/>
          </w:rPr>
          <w:fldChar w:fldCharType="end"/>
        </w:r>
      </w:ins>
    </w:p>
    <w:p w14:paraId="07703131" w14:textId="77777777" w:rsidR="008C5A39" w:rsidRDefault="00000000">
      <w:pPr>
        <w:pStyle w:val="TOC2"/>
        <w:tabs>
          <w:tab w:val="clear" w:pos="840"/>
          <w:tab w:val="clear" w:pos="8302"/>
          <w:tab w:val="right" w:leader="dot" w:pos="8312"/>
        </w:tabs>
        <w:rPr>
          <w:ins w:id="131" w:author="dlb" w:date="2022-07-09T11:26:00Z"/>
        </w:rPr>
      </w:pPr>
      <w:ins w:id="132" w:author="dlb" w:date="2022-07-09T11:26:00Z">
        <w:r>
          <w:rPr>
            <w:rFonts w:ascii="微软雅黑" w:hAnsi="微软雅黑"/>
          </w:rPr>
          <w:fldChar w:fldCharType="begin"/>
        </w:r>
        <w:r>
          <w:rPr>
            <w:rFonts w:ascii="微软雅黑" w:hAnsi="微软雅黑"/>
          </w:rPr>
          <w:instrText xml:space="preserve"> HYPERLINK \l _Toc5899 </w:instrText>
        </w:r>
      </w:ins>
      <w:r>
        <w:rPr>
          <w:rFonts w:ascii="微软雅黑" w:hAnsi="微软雅黑"/>
        </w:rPr>
      </w:r>
      <w:ins w:id="133" w:author="dlb" w:date="2022-07-09T11:26:00Z">
        <w:r>
          <w:rPr>
            <w:rFonts w:ascii="微软雅黑" w:hAnsi="微软雅黑"/>
          </w:rPr>
          <w:fldChar w:fldCharType="separate"/>
        </w:r>
        <w:r>
          <w:rPr>
            <w:rFonts w:hint="eastAsia"/>
          </w:rPr>
          <w:t xml:space="preserve">2.11 </w:t>
        </w:r>
        <w:r>
          <w:rPr>
            <w:rFonts w:hint="eastAsia"/>
          </w:rPr>
          <w:t>平台日志查询</w:t>
        </w:r>
        <w:r>
          <w:tab/>
        </w:r>
        <w:r>
          <w:fldChar w:fldCharType="begin"/>
        </w:r>
        <w:r>
          <w:instrText xml:space="preserve"> PAGEREF _Toc5899 \h </w:instrText>
        </w:r>
      </w:ins>
      <w:ins w:id="134" w:author="dlb" w:date="2022-07-09T11:26:00Z">
        <w:r>
          <w:fldChar w:fldCharType="separate"/>
        </w:r>
        <w:r>
          <w:t>22</w:t>
        </w:r>
        <w:r>
          <w:fldChar w:fldCharType="end"/>
        </w:r>
        <w:r>
          <w:rPr>
            <w:rFonts w:ascii="微软雅黑" w:hAnsi="微软雅黑"/>
          </w:rPr>
          <w:fldChar w:fldCharType="end"/>
        </w:r>
      </w:ins>
    </w:p>
    <w:p w14:paraId="761BE4DD" w14:textId="77777777" w:rsidR="008C5A39" w:rsidRDefault="00000000">
      <w:pPr>
        <w:pStyle w:val="TOC2"/>
        <w:tabs>
          <w:tab w:val="clear" w:pos="840"/>
          <w:tab w:val="clear" w:pos="8302"/>
          <w:tab w:val="right" w:leader="dot" w:pos="8312"/>
        </w:tabs>
        <w:rPr>
          <w:ins w:id="135" w:author="dlb" w:date="2022-07-09T11:26:00Z"/>
        </w:rPr>
      </w:pPr>
      <w:ins w:id="136" w:author="dlb" w:date="2022-07-09T11:26:00Z">
        <w:r>
          <w:rPr>
            <w:rFonts w:ascii="微软雅黑" w:hAnsi="微软雅黑"/>
          </w:rPr>
          <w:fldChar w:fldCharType="begin"/>
        </w:r>
        <w:r>
          <w:rPr>
            <w:rFonts w:ascii="微软雅黑" w:hAnsi="微软雅黑"/>
          </w:rPr>
          <w:instrText xml:space="preserve"> HYPERLINK \l _Toc21317 </w:instrText>
        </w:r>
      </w:ins>
      <w:r>
        <w:rPr>
          <w:rFonts w:ascii="微软雅黑" w:hAnsi="微软雅黑"/>
        </w:rPr>
      </w:r>
      <w:ins w:id="137" w:author="dlb" w:date="2022-07-09T11:26:00Z">
        <w:r>
          <w:rPr>
            <w:rFonts w:ascii="微软雅黑" w:hAnsi="微软雅黑"/>
          </w:rPr>
          <w:fldChar w:fldCharType="separate"/>
        </w:r>
        <w:r>
          <w:rPr>
            <w:rFonts w:hint="eastAsia"/>
          </w:rPr>
          <w:t xml:space="preserve">2.12 </w:t>
        </w:r>
        <w:r>
          <w:rPr>
            <w:rFonts w:hint="eastAsia"/>
          </w:rPr>
          <w:t>基站日志抓取</w:t>
        </w:r>
        <w:r>
          <w:tab/>
        </w:r>
        <w:r>
          <w:fldChar w:fldCharType="begin"/>
        </w:r>
        <w:r>
          <w:instrText xml:space="preserve"> PAGEREF _Toc21317 \h </w:instrText>
        </w:r>
      </w:ins>
      <w:ins w:id="138" w:author="dlb" w:date="2022-07-09T11:26:00Z">
        <w:r>
          <w:fldChar w:fldCharType="separate"/>
        </w:r>
        <w:r>
          <w:t>24</w:t>
        </w:r>
        <w:r>
          <w:fldChar w:fldCharType="end"/>
        </w:r>
        <w:r>
          <w:rPr>
            <w:rFonts w:ascii="微软雅黑" w:hAnsi="微软雅黑"/>
          </w:rPr>
          <w:fldChar w:fldCharType="end"/>
        </w:r>
      </w:ins>
    </w:p>
    <w:p w14:paraId="2727D7BD" w14:textId="77777777" w:rsidR="008C5A39" w:rsidRDefault="00000000">
      <w:pPr>
        <w:pStyle w:val="TOC1"/>
        <w:tabs>
          <w:tab w:val="clear" w:pos="420"/>
          <w:tab w:val="clear" w:pos="8302"/>
          <w:tab w:val="right" w:leader="dot" w:pos="8312"/>
        </w:tabs>
        <w:rPr>
          <w:ins w:id="139" w:author="dlb" w:date="2022-07-09T11:26:00Z"/>
        </w:rPr>
      </w:pPr>
      <w:ins w:id="140" w:author="dlb" w:date="2022-07-09T11:26:00Z">
        <w:r>
          <w:fldChar w:fldCharType="begin"/>
        </w:r>
        <w:r>
          <w:instrText xml:space="preserve"> HYPERLINK \l _Toc5555 </w:instrText>
        </w:r>
      </w:ins>
      <w:ins w:id="141" w:author="dlb" w:date="2022-07-09T11:26:00Z">
        <w:r>
          <w:fldChar w:fldCharType="separate"/>
        </w:r>
        <w:r>
          <w:rPr>
            <w:rFonts w:hint="eastAsia"/>
          </w:rPr>
          <w:t>三 问题排查</w:t>
        </w:r>
        <w:r>
          <w:tab/>
        </w:r>
        <w:r>
          <w:fldChar w:fldCharType="begin"/>
        </w:r>
        <w:r>
          <w:instrText xml:space="preserve"> PAGEREF _Toc5555 \h </w:instrText>
        </w:r>
      </w:ins>
      <w:ins w:id="142" w:author="dlb" w:date="2022-07-09T11:26:00Z">
        <w:r>
          <w:fldChar w:fldCharType="separate"/>
        </w:r>
        <w:r>
          <w:t>25</w:t>
        </w:r>
        <w:r>
          <w:fldChar w:fldCharType="end"/>
        </w:r>
        <w:r>
          <w:fldChar w:fldCharType="end"/>
        </w:r>
      </w:ins>
    </w:p>
    <w:p w14:paraId="3E8C4567" w14:textId="77777777" w:rsidR="008C5A39" w:rsidRDefault="00000000">
      <w:pPr>
        <w:pStyle w:val="TOC2"/>
        <w:tabs>
          <w:tab w:val="clear" w:pos="840"/>
          <w:tab w:val="clear" w:pos="8302"/>
          <w:tab w:val="right" w:leader="dot" w:pos="8312"/>
        </w:tabs>
        <w:rPr>
          <w:ins w:id="143" w:author="dlb" w:date="2022-07-09T11:26:00Z"/>
        </w:rPr>
      </w:pPr>
      <w:ins w:id="144" w:author="dlb" w:date="2022-07-09T11:26:00Z">
        <w:r>
          <w:rPr>
            <w:rFonts w:ascii="微软雅黑" w:hAnsi="微软雅黑"/>
          </w:rPr>
          <w:fldChar w:fldCharType="begin"/>
        </w:r>
        <w:r>
          <w:rPr>
            <w:rFonts w:ascii="微软雅黑" w:hAnsi="微软雅黑"/>
          </w:rPr>
          <w:instrText xml:space="preserve"> HYPERLINK \l _Toc11403 </w:instrText>
        </w:r>
      </w:ins>
      <w:r>
        <w:rPr>
          <w:rFonts w:ascii="微软雅黑" w:hAnsi="微软雅黑"/>
        </w:rPr>
      </w:r>
      <w:ins w:id="145" w:author="dlb" w:date="2022-07-09T11:26:00Z">
        <w:r>
          <w:rPr>
            <w:rFonts w:ascii="微软雅黑" w:hAnsi="微软雅黑"/>
          </w:rPr>
          <w:fldChar w:fldCharType="separate"/>
        </w:r>
        <w:r>
          <w:rPr>
            <w:rFonts w:eastAsia="宋体" w:hint="eastAsia"/>
          </w:rPr>
          <w:t xml:space="preserve">3.1 </w:t>
        </w:r>
        <w:r>
          <w:rPr>
            <w:rFonts w:eastAsia="宋体" w:hint="eastAsia"/>
          </w:rPr>
          <w:t>基站出现版本号错误</w:t>
        </w:r>
        <w:r>
          <w:tab/>
        </w:r>
        <w:r>
          <w:fldChar w:fldCharType="begin"/>
        </w:r>
        <w:r>
          <w:instrText xml:space="preserve"> PAGEREF _Toc11403 \h </w:instrText>
        </w:r>
      </w:ins>
      <w:ins w:id="146" w:author="dlb" w:date="2022-07-09T11:26:00Z">
        <w:r>
          <w:fldChar w:fldCharType="separate"/>
        </w:r>
        <w:r>
          <w:t>25</w:t>
        </w:r>
        <w:r>
          <w:fldChar w:fldCharType="end"/>
        </w:r>
        <w:r>
          <w:rPr>
            <w:rFonts w:ascii="微软雅黑" w:hAnsi="微软雅黑"/>
          </w:rPr>
          <w:fldChar w:fldCharType="end"/>
        </w:r>
      </w:ins>
    </w:p>
    <w:p w14:paraId="264F4ECB" w14:textId="77777777" w:rsidR="008C5A39" w:rsidRDefault="00000000">
      <w:pPr>
        <w:pStyle w:val="TOC2"/>
        <w:tabs>
          <w:tab w:val="clear" w:pos="840"/>
          <w:tab w:val="clear" w:pos="8302"/>
          <w:tab w:val="right" w:leader="dot" w:pos="8312"/>
        </w:tabs>
        <w:rPr>
          <w:ins w:id="147" w:author="dlb" w:date="2022-07-09T11:26:00Z"/>
        </w:rPr>
      </w:pPr>
      <w:ins w:id="148" w:author="dlb" w:date="2022-07-09T11:26:00Z">
        <w:r>
          <w:rPr>
            <w:rFonts w:ascii="微软雅黑" w:hAnsi="微软雅黑"/>
          </w:rPr>
          <w:fldChar w:fldCharType="begin"/>
        </w:r>
        <w:r>
          <w:rPr>
            <w:rFonts w:ascii="微软雅黑" w:hAnsi="微软雅黑"/>
          </w:rPr>
          <w:instrText xml:space="preserve"> HYPERLINK \l _Toc17230 </w:instrText>
        </w:r>
      </w:ins>
      <w:r>
        <w:rPr>
          <w:rFonts w:ascii="微软雅黑" w:hAnsi="微软雅黑"/>
        </w:rPr>
      </w:r>
      <w:ins w:id="149" w:author="dlb" w:date="2022-07-09T11:26:00Z">
        <w:r>
          <w:rPr>
            <w:rFonts w:ascii="微软雅黑" w:hAnsi="微软雅黑"/>
          </w:rPr>
          <w:fldChar w:fldCharType="separate"/>
        </w:r>
        <w:r>
          <w:rPr>
            <w:rFonts w:eastAsia="宋体" w:hint="eastAsia"/>
          </w:rPr>
          <w:t>3.2 system</w:t>
        </w:r>
        <w:r>
          <w:rPr>
            <w:rFonts w:eastAsia="宋体" w:hint="eastAsia"/>
          </w:rPr>
          <w:t>文件出现错误</w:t>
        </w:r>
        <w:r>
          <w:tab/>
        </w:r>
        <w:r>
          <w:fldChar w:fldCharType="begin"/>
        </w:r>
        <w:r>
          <w:instrText xml:space="preserve"> PAGEREF _Toc17230 \h </w:instrText>
        </w:r>
      </w:ins>
      <w:ins w:id="150" w:author="dlb" w:date="2022-07-09T11:26:00Z">
        <w:r>
          <w:fldChar w:fldCharType="separate"/>
        </w:r>
        <w:r>
          <w:t>26</w:t>
        </w:r>
        <w:r>
          <w:fldChar w:fldCharType="end"/>
        </w:r>
        <w:r>
          <w:rPr>
            <w:rFonts w:ascii="微软雅黑" w:hAnsi="微软雅黑"/>
          </w:rPr>
          <w:fldChar w:fldCharType="end"/>
        </w:r>
      </w:ins>
    </w:p>
    <w:p w14:paraId="4B8E9B6F" w14:textId="77777777" w:rsidR="008C5A39" w:rsidRDefault="00000000">
      <w:pPr>
        <w:pStyle w:val="TOC2"/>
        <w:tabs>
          <w:tab w:val="clear" w:pos="840"/>
          <w:tab w:val="clear" w:pos="8302"/>
          <w:tab w:val="right" w:leader="dot" w:pos="8312"/>
        </w:tabs>
        <w:rPr>
          <w:ins w:id="151" w:author="dlb" w:date="2022-07-09T11:26:00Z"/>
        </w:rPr>
      </w:pPr>
      <w:ins w:id="152" w:author="dlb" w:date="2022-07-09T11:26:00Z">
        <w:r>
          <w:rPr>
            <w:rFonts w:ascii="微软雅黑" w:hAnsi="微软雅黑"/>
          </w:rPr>
          <w:fldChar w:fldCharType="begin"/>
        </w:r>
        <w:r>
          <w:rPr>
            <w:rFonts w:ascii="微软雅黑" w:hAnsi="微软雅黑"/>
          </w:rPr>
          <w:instrText xml:space="preserve"> HYPERLINK \l _Toc19476 </w:instrText>
        </w:r>
      </w:ins>
      <w:r>
        <w:rPr>
          <w:rFonts w:ascii="微软雅黑" w:hAnsi="微软雅黑"/>
        </w:rPr>
      </w:r>
      <w:ins w:id="153" w:author="dlb" w:date="2022-07-09T11:26:00Z">
        <w:r>
          <w:rPr>
            <w:rFonts w:ascii="微软雅黑" w:hAnsi="微软雅黑"/>
          </w:rPr>
          <w:fldChar w:fldCharType="separate"/>
        </w:r>
        <w:r>
          <w:rPr>
            <w:rFonts w:eastAsia="宋体" w:hint="eastAsia"/>
          </w:rPr>
          <w:t xml:space="preserve">3.3 </w:t>
        </w:r>
        <w:r>
          <w:rPr>
            <w:rFonts w:eastAsia="宋体" w:hint="eastAsia"/>
          </w:rPr>
          <w:t>基站频繁上线离线</w:t>
        </w:r>
        <w:r>
          <w:tab/>
        </w:r>
        <w:r>
          <w:fldChar w:fldCharType="begin"/>
        </w:r>
        <w:r>
          <w:instrText xml:space="preserve"> PAGEREF _Toc19476 \h </w:instrText>
        </w:r>
      </w:ins>
      <w:ins w:id="154" w:author="dlb" w:date="2022-07-09T11:26:00Z">
        <w:r>
          <w:fldChar w:fldCharType="separate"/>
        </w:r>
        <w:r>
          <w:t>28</w:t>
        </w:r>
        <w:r>
          <w:fldChar w:fldCharType="end"/>
        </w:r>
        <w:r>
          <w:rPr>
            <w:rFonts w:ascii="微软雅黑" w:hAnsi="微软雅黑"/>
          </w:rPr>
          <w:fldChar w:fldCharType="end"/>
        </w:r>
      </w:ins>
    </w:p>
    <w:p w14:paraId="38EDDB6C" w14:textId="77777777" w:rsidR="008C5A39" w:rsidRDefault="00000000">
      <w:pPr>
        <w:pStyle w:val="TOC3"/>
        <w:tabs>
          <w:tab w:val="right" w:leader="dot" w:pos="8312"/>
        </w:tabs>
        <w:rPr>
          <w:ins w:id="155" w:author="dlb" w:date="2022-07-09T11:26:00Z"/>
        </w:rPr>
      </w:pPr>
      <w:ins w:id="156" w:author="dlb" w:date="2022-07-09T11:26:00Z">
        <w:r>
          <w:rPr>
            <w:rFonts w:ascii="微软雅黑" w:hAnsi="微软雅黑"/>
          </w:rPr>
          <w:fldChar w:fldCharType="begin"/>
        </w:r>
        <w:r>
          <w:rPr>
            <w:rFonts w:ascii="微软雅黑" w:hAnsi="微软雅黑"/>
          </w:rPr>
          <w:instrText xml:space="preserve"> HYPERLINK \l _Toc28101 </w:instrText>
        </w:r>
      </w:ins>
      <w:r>
        <w:rPr>
          <w:rFonts w:ascii="微软雅黑" w:hAnsi="微软雅黑"/>
        </w:rPr>
      </w:r>
      <w:ins w:id="157" w:author="dlb" w:date="2022-07-09T11:26:00Z">
        <w:r>
          <w:rPr>
            <w:rFonts w:ascii="微软雅黑" w:hAnsi="微软雅黑"/>
          </w:rPr>
          <w:fldChar w:fldCharType="separate"/>
        </w:r>
        <w:r>
          <w:rPr>
            <w:rFonts w:hint="eastAsia"/>
          </w:rPr>
          <w:t xml:space="preserve">3.3.1 </w:t>
        </w:r>
        <w:r>
          <w:rPr>
            <w:rFonts w:hint="eastAsia"/>
          </w:rPr>
          <w:t>配置关闭无线功能错误</w:t>
        </w:r>
        <w:r>
          <w:tab/>
        </w:r>
        <w:r>
          <w:fldChar w:fldCharType="begin"/>
        </w:r>
        <w:r>
          <w:instrText xml:space="preserve"> PAGEREF _Toc28101 \h </w:instrText>
        </w:r>
      </w:ins>
      <w:ins w:id="158" w:author="dlb" w:date="2022-07-09T11:26:00Z">
        <w:r>
          <w:fldChar w:fldCharType="separate"/>
        </w:r>
        <w:r>
          <w:t>28</w:t>
        </w:r>
        <w:r>
          <w:fldChar w:fldCharType="end"/>
        </w:r>
        <w:r>
          <w:rPr>
            <w:rFonts w:ascii="微软雅黑" w:hAnsi="微软雅黑"/>
          </w:rPr>
          <w:fldChar w:fldCharType="end"/>
        </w:r>
      </w:ins>
    </w:p>
    <w:p w14:paraId="18079FDE" w14:textId="77777777" w:rsidR="008C5A39" w:rsidRDefault="00000000">
      <w:pPr>
        <w:pStyle w:val="TOC3"/>
        <w:tabs>
          <w:tab w:val="right" w:leader="dot" w:pos="8312"/>
        </w:tabs>
        <w:rPr>
          <w:ins w:id="159" w:author="dlb" w:date="2022-07-09T11:26:00Z"/>
        </w:rPr>
      </w:pPr>
      <w:ins w:id="160" w:author="dlb" w:date="2022-07-09T11:26:00Z">
        <w:r>
          <w:rPr>
            <w:rFonts w:ascii="微软雅黑" w:hAnsi="微软雅黑"/>
          </w:rPr>
          <w:fldChar w:fldCharType="begin"/>
        </w:r>
        <w:r>
          <w:rPr>
            <w:rFonts w:ascii="微软雅黑" w:hAnsi="微软雅黑"/>
          </w:rPr>
          <w:instrText xml:space="preserve"> HYPERLINK \l _Toc11034 </w:instrText>
        </w:r>
      </w:ins>
      <w:r>
        <w:rPr>
          <w:rFonts w:ascii="微软雅黑" w:hAnsi="微软雅黑"/>
        </w:rPr>
      </w:r>
      <w:ins w:id="161" w:author="dlb" w:date="2022-07-09T11:26:00Z">
        <w:r>
          <w:rPr>
            <w:rFonts w:ascii="微软雅黑" w:hAnsi="微软雅黑"/>
          </w:rPr>
          <w:fldChar w:fldCharType="separate"/>
        </w:r>
        <w:r>
          <w:rPr>
            <w:rFonts w:hint="eastAsia"/>
          </w:rPr>
          <w:t>3.3.2 Mac</w:t>
        </w:r>
        <w:r>
          <w:rPr>
            <w:rFonts w:hint="eastAsia"/>
          </w:rPr>
          <w:t>冲突</w:t>
        </w:r>
        <w:r>
          <w:tab/>
        </w:r>
        <w:r>
          <w:fldChar w:fldCharType="begin"/>
        </w:r>
        <w:r>
          <w:instrText xml:space="preserve"> PAGEREF _Toc11034 \h </w:instrText>
        </w:r>
      </w:ins>
      <w:ins w:id="162" w:author="dlb" w:date="2022-07-09T11:26:00Z">
        <w:r>
          <w:fldChar w:fldCharType="separate"/>
        </w:r>
        <w:r>
          <w:t>28</w:t>
        </w:r>
        <w:r>
          <w:fldChar w:fldCharType="end"/>
        </w:r>
        <w:r>
          <w:rPr>
            <w:rFonts w:ascii="微软雅黑" w:hAnsi="微软雅黑"/>
          </w:rPr>
          <w:fldChar w:fldCharType="end"/>
        </w:r>
      </w:ins>
    </w:p>
    <w:p w14:paraId="778CD51F" w14:textId="77777777" w:rsidR="008C5A39" w:rsidRDefault="00000000">
      <w:pPr>
        <w:pStyle w:val="TOC3"/>
        <w:tabs>
          <w:tab w:val="right" w:leader="dot" w:pos="8312"/>
        </w:tabs>
        <w:rPr>
          <w:ins w:id="163" w:author="dlb" w:date="2022-07-09T11:26:00Z"/>
        </w:rPr>
      </w:pPr>
      <w:ins w:id="164" w:author="dlb" w:date="2022-07-09T11:26:00Z">
        <w:r>
          <w:rPr>
            <w:rFonts w:ascii="微软雅黑" w:hAnsi="微软雅黑"/>
          </w:rPr>
          <w:fldChar w:fldCharType="begin"/>
        </w:r>
        <w:r>
          <w:rPr>
            <w:rFonts w:ascii="微软雅黑" w:hAnsi="微软雅黑"/>
          </w:rPr>
          <w:instrText xml:space="preserve"> HYPERLINK \l _Toc18580 </w:instrText>
        </w:r>
      </w:ins>
      <w:r>
        <w:rPr>
          <w:rFonts w:ascii="微软雅黑" w:hAnsi="微软雅黑"/>
        </w:rPr>
      </w:r>
      <w:ins w:id="165" w:author="dlb" w:date="2022-07-09T11:26:00Z">
        <w:r>
          <w:rPr>
            <w:rFonts w:ascii="微软雅黑" w:hAnsi="微软雅黑"/>
          </w:rPr>
          <w:fldChar w:fldCharType="separate"/>
        </w:r>
        <w:r>
          <w:rPr>
            <w:rFonts w:hint="eastAsia"/>
          </w:rPr>
          <w:t xml:space="preserve">3.3.3 </w:t>
        </w:r>
        <w:r>
          <w:rPr>
            <w:rFonts w:hint="eastAsia"/>
          </w:rPr>
          <w:t>查看</w:t>
        </w:r>
        <w:r>
          <w:rPr>
            <w:rFonts w:hint="eastAsia"/>
          </w:rPr>
          <w:t>4G</w:t>
        </w:r>
        <w:r>
          <w:rPr>
            <w:rFonts w:hint="eastAsia"/>
          </w:rPr>
          <w:t>信号</w:t>
        </w:r>
        <w:r>
          <w:tab/>
        </w:r>
        <w:r>
          <w:fldChar w:fldCharType="begin"/>
        </w:r>
        <w:r>
          <w:instrText xml:space="preserve"> PAGEREF _Toc18580 \h </w:instrText>
        </w:r>
      </w:ins>
      <w:ins w:id="166" w:author="dlb" w:date="2022-07-09T11:26:00Z">
        <w:r>
          <w:fldChar w:fldCharType="separate"/>
        </w:r>
        <w:r>
          <w:t>30</w:t>
        </w:r>
        <w:r>
          <w:fldChar w:fldCharType="end"/>
        </w:r>
        <w:r>
          <w:rPr>
            <w:rFonts w:ascii="微软雅黑" w:hAnsi="微软雅黑"/>
          </w:rPr>
          <w:fldChar w:fldCharType="end"/>
        </w:r>
      </w:ins>
    </w:p>
    <w:p w14:paraId="70D8FF6B" w14:textId="77777777" w:rsidR="008C5A39" w:rsidRDefault="00000000">
      <w:pPr>
        <w:pStyle w:val="TOC3"/>
        <w:tabs>
          <w:tab w:val="right" w:leader="dot" w:pos="8312"/>
        </w:tabs>
        <w:rPr>
          <w:ins w:id="167" w:author="dlb" w:date="2022-07-09T11:26:00Z"/>
        </w:rPr>
      </w:pPr>
      <w:ins w:id="168" w:author="dlb" w:date="2022-07-09T11:26:00Z">
        <w:r>
          <w:rPr>
            <w:rFonts w:ascii="微软雅黑" w:hAnsi="微软雅黑"/>
          </w:rPr>
          <w:fldChar w:fldCharType="begin"/>
        </w:r>
        <w:r>
          <w:rPr>
            <w:rFonts w:ascii="微软雅黑" w:hAnsi="微软雅黑"/>
          </w:rPr>
          <w:instrText xml:space="preserve"> HYPERLINK \l _Toc31144 </w:instrText>
        </w:r>
      </w:ins>
      <w:r>
        <w:rPr>
          <w:rFonts w:ascii="微软雅黑" w:hAnsi="微软雅黑"/>
        </w:rPr>
      </w:r>
      <w:ins w:id="169" w:author="dlb" w:date="2022-07-09T11:26:00Z">
        <w:r>
          <w:rPr>
            <w:rFonts w:ascii="微软雅黑" w:hAnsi="微软雅黑"/>
          </w:rPr>
          <w:fldChar w:fldCharType="separate"/>
        </w:r>
        <w:r>
          <w:rPr>
            <w:rFonts w:hint="eastAsia"/>
          </w:rPr>
          <w:t xml:space="preserve">3.3.4 </w:t>
        </w:r>
        <w:r>
          <w:rPr>
            <w:rFonts w:hint="eastAsia"/>
          </w:rPr>
          <w:t>查看防火墙</w:t>
        </w:r>
        <w:r>
          <w:tab/>
        </w:r>
        <w:r>
          <w:fldChar w:fldCharType="begin"/>
        </w:r>
        <w:r>
          <w:instrText xml:space="preserve"> PAGEREF _Toc31144 \h </w:instrText>
        </w:r>
      </w:ins>
      <w:ins w:id="170" w:author="dlb" w:date="2022-07-09T11:26:00Z">
        <w:r>
          <w:fldChar w:fldCharType="separate"/>
        </w:r>
        <w:r>
          <w:t>30</w:t>
        </w:r>
        <w:r>
          <w:fldChar w:fldCharType="end"/>
        </w:r>
        <w:r>
          <w:rPr>
            <w:rFonts w:ascii="微软雅黑" w:hAnsi="微软雅黑"/>
          </w:rPr>
          <w:fldChar w:fldCharType="end"/>
        </w:r>
      </w:ins>
    </w:p>
    <w:p w14:paraId="4FCBA122" w14:textId="77777777" w:rsidR="008C5A39" w:rsidRDefault="00000000">
      <w:pPr>
        <w:pStyle w:val="TOC2"/>
        <w:tabs>
          <w:tab w:val="clear" w:pos="840"/>
          <w:tab w:val="clear" w:pos="8302"/>
          <w:tab w:val="right" w:leader="dot" w:pos="8312"/>
        </w:tabs>
        <w:rPr>
          <w:ins w:id="171" w:author="dlb" w:date="2022-07-09T11:26:00Z"/>
        </w:rPr>
      </w:pPr>
      <w:ins w:id="172" w:author="dlb" w:date="2022-07-09T11:26:00Z">
        <w:r>
          <w:rPr>
            <w:rFonts w:ascii="微软雅黑" w:hAnsi="微软雅黑"/>
          </w:rPr>
          <w:fldChar w:fldCharType="begin"/>
        </w:r>
        <w:r>
          <w:rPr>
            <w:rFonts w:ascii="微软雅黑" w:hAnsi="微软雅黑"/>
          </w:rPr>
          <w:instrText xml:space="preserve"> HYPERLINK \l _Toc27666 </w:instrText>
        </w:r>
      </w:ins>
      <w:r>
        <w:rPr>
          <w:rFonts w:ascii="微软雅黑" w:hAnsi="微软雅黑"/>
        </w:rPr>
      </w:r>
      <w:ins w:id="173" w:author="dlb" w:date="2022-07-09T11:26:00Z">
        <w:r>
          <w:rPr>
            <w:rFonts w:ascii="微软雅黑" w:hAnsi="微软雅黑"/>
          </w:rPr>
          <w:fldChar w:fldCharType="separate"/>
        </w:r>
        <w:r>
          <w:rPr>
            <w:rFonts w:eastAsia="宋体" w:hint="eastAsia"/>
          </w:rPr>
          <w:t xml:space="preserve">3.4 4G </w:t>
        </w:r>
        <w:r>
          <w:rPr>
            <w:rFonts w:eastAsia="宋体" w:hint="eastAsia"/>
          </w:rPr>
          <w:t>无法上网</w:t>
        </w:r>
        <w:r>
          <w:tab/>
        </w:r>
        <w:r>
          <w:fldChar w:fldCharType="begin"/>
        </w:r>
        <w:r>
          <w:instrText xml:space="preserve"> PAGEREF _Toc27666 \h </w:instrText>
        </w:r>
      </w:ins>
      <w:ins w:id="174" w:author="dlb" w:date="2022-07-09T11:26:00Z">
        <w:r>
          <w:fldChar w:fldCharType="separate"/>
        </w:r>
        <w:r>
          <w:t>30</w:t>
        </w:r>
        <w:r>
          <w:fldChar w:fldCharType="end"/>
        </w:r>
        <w:r>
          <w:rPr>
            <w:rFonts w:ascii="微软雅黑" w:hAnsi="微软雅黑"/>
          </w:rPr>
          <w:fldChar w:fldCharType="end"/>
        </w:r>
      </w:ins>
    </w:p>
    <w:p w14:paraId="51F17988" w14:textId="77777777" w:rsidR="008C5A39" w:rsidRDefault="00000000">
      <w:pPr>
        <w:pStyle w:val="TOC2"/>
        <w:tabs>
          <w:tab w:val="clear" w:pos="840"/>
          <w:tab w:val="clear" w:pos="8302"/>
          <w:tab w:val="right" w:leader="dot" w:pos="8312"/>
        </w:tabs>
        <w:rPr>
          <w:ins w:id="175" w:author="dlb" w:date="2022-07-09T11:26:00Z"/>
        </w:rPr>
      </w:pPr>
      <w:ins w:id="176" w:author="dlb" w:date="2022-07-09T11:26:00Z">
        <w:r>
          <w:rPr>
            <w:rFonts w:ascii="微软雅黑" w:hAnsi="微软雅黑"/>
          </w:rPr>
          <w:fldChar w:fldCharType="begin"/>
        </w:r>
        <w:r>
          <w:rPr>
            <w:rFonts w:ascii="微软雅黑" w:hAnsi="微软雅黑"/>
          </w:rPr>
          <w:instrText xml:space="preserve"> HYPERLINK \l _Toc23886 </w:instrText>
        </w:r>
      </w:ins>
      <w:r>
        <w:rPr>
          <w:rFonts w:ascii="微软雅黑" w:hAnsi="微软雅黑"/>
        </w:rPr>
      </w:r>
      <w:ins w:id="177" w:author="dlb" w:date="2022-07-09T11:26:00Z">
        <w:r>
          <w:rPr>
            <w:rFonts w:ascii="微软雅黑" w:hAnsi="微软雅黑"/>
          </w:rPr>
          <w:fldChar w:fldCharType="separate"/>
        </w:r>
        <w:r>
          <w:rPr>
            <w:rFonts w:eastAsia="宋体" w:hint="eastAsia"/>
          </w:rPr>
          <w:t xml:space="preserve">3.5 </w:t>
        </w:r>
        <w:r>
          <w:rPr>
            <w:rFonts w:eastAsia="宋体"/>
          </w:rPr>
          <w:t>自检异常</w:t>
        </w:r>
        <w:r>
          <w:tab/>
        </w:r>
        <w:r>
          <w:fldChar w:fldCharType="begin"/>
        </w:r>
        <w:r>
          <w:instrText xml:space="preserve"> PAGEREF _Toc23886 \h </w:instrText>
        </w:r>
      </w:ins>
      <w:ins w:id="178" w:author="dlb" w:date="2022-07-09T11:26:00Z">
        <w:r>
          <w:fldChar w:fldCharType="separate"/>
        </w:r>
        <w:r>
          <w:t>31</w:t>
        </w:r>
        <w:r>
          <w:fldChar w:fldCharType="end"/>
        </w:r>
        <w:r>
          <w:rPr>
            <w:rFonts w:ascii="微软雅黑" w:hAnsi="微软雅黑"/>
          </w:rPr>
          <w:fldChar w:fldCharType="end"/>
        </w:r>
      </w:ins>
    </w:p>
    <w:p w14:paraId="37D02AA0" w14:textId="77777777" w:rsidR="008C5A39" w:rsidRDefault="00000000">
      <w:pPr>
        <w:pStyle w:val="TOC2"/>
        <w:tabs>
          <w:tab w:val="clear" w:pos="840"/>
          <w:tab w:val="clear" w:pos="8302"/>
          <w:tab w:val="right" w:leader="dot" w:pos="8312"/>
        </w:tabs>
        <w:rPr>
          <w:ins w:id="179" w:author="dlb" w:date="2022-07-09T11:26:00Z"/>
        </w:rPr>
      </w:pPr>
      <w:ins w:id="180" w:author="dlb" w:date="2022-07-09T11:26:00Z">
        <w:r>
          <w:rPr>
            <w:rFonts w:ascii="微软雅黑" w:hAnsi="微软雅黑"/>
          </w:rPr>
          <w:fldChar w:fldCharType="begin"/>
        </w:r>
        <w:r>
          <w:rPr>
            <w:rFonts w:ascii="微软雅黑" w:hAnsi="微软雅黑"/>
          </w:rPr>
          <w:instrText xml:space="preserve"> HYPERLINK \l _Toc25566 </w:instrText>
        </w:r>
      </w:ins>
      <w:r>
        <w:rPr>
          <w:rFonts w:ascii="微软雅黑" w:hAnsi="微软雅黑"/>
        </w:rPr>
      </w:r>
      <w:ins w:id="181" w:author="dlb" w:date="2022-07-09T11:26:00Z">
        <w:r>
          <w:rPr>
            <w:rFonts w:ascii="微软雅黑" w:hAnsi="微软雅黑"/>
          </w:rPr>
          <w:fldChar w:fldCharType="separate"/>
        </w:r>
        <w:r>
          <w:rPr>
            <w:rFonts w:eastAsia="宋体" w:hint="eastAsia"/>
          </w:rPr>
          <w:t xml:space="preserve">3.6 </w:t>
        </w:r>
        <w:r>
          <w:rPr>
            <w:rFonts w:eastAsia="宋体" w:hint="eastAsia"/>
          </w:rPr>
          <w:t>固件升级异常</w:t>
        </w:r>
        <w:r>
          <w:tab/>
        </w:r>
        <w:r>
          <w:fldChar w:fldCharType="begin"/>
        </w:r>
        <w:r>
          <w:instrText xml:space="preserve"> PAGEREF _Toc25566 \h </w:instrText>
        </w:r>
      </w:ins>
      <w:ins w:id="182" w:author="dlb" w:date="2022-07-09T11:26:00Z">
        <w:r>
          <w:fldChar w:fldCharType="separate"/>
        </w:r>
        <w:r>
          <w:t>31</w:t>
        </w:r>
        <w:r>
          <w:fldChar w:fldCharType="end"/>
        </w:r>
        <w:r>
          <w:rPr>
            <w:rFonts w:ascii="微软雅黑" w:hAnsi="微软雅黑"/>
          </w:rPr>
          <w:fldChar w:fldCharType="end"/>
        </w:r>
      </w:ins>
    </w:p>
    <w:p w14:paraId="1F74D287" w14:textId="77777777" w:rsidR="008C5A39" w:rsidRDefault="00000000">
      <w:pPr>
        <w:tabs>
          <w:tab w:val="left" w:pos="6085"/>
        </w:tabs>
        <w:ind w:firstLine="420"/>
        <w:rPr>
          <w:rFonts w:ascii="微软雅黑" w:hAnsi="微软雅黑"/>
        </w:rPr>
        <w:sectPr w:rsidR="008C5A39">
          <w:headerReference w:type="default" r:id="rId10"/>
          <w:footerReference w:type="even" r:id="rId11"/>
          <w:footerReference w:type="default" r:id="rId12"/>
          <w:headerReference w:type="first" r:id="rId13"/>
          <w:footerReference w:type="first" r:id="rId14"/>
          <w:pgSz w:w="11906" w:h="16838"/>
          <w:pgMar w:top="1440" w:right="1797" w:bottom="1440" w:left="1797" w:header="680" w:footer="992" w:gutter="0"/>
          <w:cols w:space="425"/>
          <w:titlePg/>
          <w:docGrid w:type="lines" w:linePitch="312"/>
        </w:sectPr>
      </w:pPr>
      <w:r>
        <w:rPr>
          <w:rFonts w:ascii="微软雅黑" w:hAnsi="微软雅黑"/>
        </w:rPr>
        <w:fldChar w:fldCharType="end"/>
      </w:r>
    </w:p>
    <w:p w14:paraId="5FBD49FA" w14:textId="77777777" w:rsidR="008C5A39" w:rsidRDefault="00000000">
      <w:pPr>
        <w:tabs>
          <w:tab w:val="left" w:pos="6085"/>
        </w:tabs>
        <w:jc w:val="center"/>
        <w:rPr>
          <w:rFonts w:ascii="微软雅黑" w:hAnsi="微软雅黑"/>
          <w:b/>
          <w:sz w:val="32"/>
          <w:szCs w:val="32"/>
        </w:rPr>
      </w:pPr>
      <w:r>
        <w:rPr>
          <w:rFonts w:ascii="微软雅黑" w:hAnsi="微软雅黑" w:hint="eastAsia"/>
          <w:b/>
          <w:sz w:val="32"/>
          <w:szCs w:val="32"/>
        </w:rPr>
        <w:lastRenderedPageBreak/>
        <w:t>修订记录</w:t>
      </w:r>
    </w:p>
    <w:p w14:paraId="7BCBD9DA" w14:textId="77777777" w:rsidR="008C5A39" w:rsidRDefault="008C5A39">
      <w:pPr>
        <w:tabs>
          <w:tab w:val="left" w:pos="6085"/>
        </w:tabs>
        <w:ind w:firstLine="217"/>
        <w:jc w:val="center"/>
        <w:rPr>
          <w:rFonts w:ascii="微软雅黑" w:hAnsi="微软雅黑"/>
          <w:b/>
          <w:sz w:val="10"/>
          <w:szCs w:val="10"/>
        </w:rPr>
      </w:pPr>
    </w:p>
    <w:tbl>
      <w:tblPr>
        <w:tblStyle w:val="aff3"/>
        <w:tblW w:w="8302" w:type="dxa"/>
        <w:tblLayout w:type="fixed"/>
        <w:tblLook w:val="04A0" w:firstRow="1" w:lastRow="0" w:firstColumn="1" w:lastColumn="0" w:noHBand="0" w:noVBand="1"/>
      </w:tblPr>
      <w:tblGrid>
        <w:gridCol w:w="1407"/>
        <w:gridCol w:w="963"/>
        <w:gridCol w:w="1318"/>
        <w:gridCol w:w="4614"/>
      </w:tblGrid>
      <w:tr w:rsidR="008C5A39" w14:paraId="06ECED24" w14:textId="77777777" w:rsidTr="008C5A39">
        <w:trPr>
          <w:cnfStyle w:val="100000000000" w:firstRow="1" w:lastRow="0" w:firstColumn="0" w:lastColumn="0" w:oddVBand="0" w:evenVBand="0" w:oddHBand="0" w:evenHBand="0" w:firstRowFirstColumn="0" w:firstRowLastColumn="0" w:lastRowFirstColumn="0" w:lastRowLastColumn="0"/>
        </w:trPr>
        <w:tc>
          <w:tcPr>
            <w:tcW w:w="1407" w:type="dxa"/>
          </w:tcPr>
          <w:p w14:paraId="56717ED3" w14:textId="77777777" w:rsidR="008C5A39" w:rsidRDefault="00000000">
            <w:pPr>
              <w:tabs>
                <w:tab w:val="left" w:pos="6085"/>
              </w:tabs>
              <w:jc w:val="center"/>
              <w:rPr>
                <w:rStyle w:val="12"/>
                <w:kern w:val="0"/>
              </w:rPr>
            </w:pPr>
            <w:r>
              <w:rPr>
                <w:rStyle w:val="12"/>
                <w:rFonts w:hint="eastAsia"/>
                <w:kern w:val="0"/>
              </w:rPr>
              <w:t>修订日期</w:t>
            </w:r>
          </w:p>
        </w:tc>
        <w:tc>
          <w:tcPr>
            <w:tcW w:w="963" w:type="dxa"/>
          </w:tcPr>
          <w:p w14:paraId="5B1B3D97" w14:textId="77777777" w:rsidR="008C5A39" w:rsidRDefault="00000000">
            <w:pPr>
              <w:tabs>
                <w:tab w:val="left" w:pos="6085"/>
              </w:tabs>
              <w:jc w:val="center"/>
              <w:rPr>
                <w:rStyle w:val="12"/>
                <w:kern w:val="0"/>
              </w:rPr>
            </w:pPr>
            <w:r>
              <w:rPr>
                <w:rStyle w:val="12"/>
                <w:rFonts w:hint="eastAsia"/>
                <w:kern w:val="0"/>
              </w:rPr>
              <w:t>修订</w:t>
            </w:r>
          </w:p>
          <w:p w14:paraId="3F16BAFF" w14:textId="77777777" w:rsidR="008C5A39" w:rsidRDefault="00000000">
            <w:pPr>
              <w:tabs>
                <w:tab w:val="left" w:pos="6085"/>
              </w:tabs>
              <w:jc w:val="center"/>
              <w:rPr>
                <w:rStyle w:val="12"/>
                <w:kern w:val="0"/>
              </w:rPr>
            </w:pPr>
            <w:r>
              <w:rPr>
                <w:rStyle w:val="12"/>
                <w:rFonts w:hint="eastAsia"/>
                <w:kern w:val="0"/>
              </w:rPr>
              <w:t>版本</w:t>
            </w:r>
          </w:p>
        </w:tc>
        <w:tc>
          <w:tcPr>
            <w:tcW w:w="1318" w:type="dxa"/>
          </w:tcPr>
          <w:p w14:paraId="6610AD1D" w14:textId="77777777" w:rsidR="008C5A39" w:rsidRDefault="00000000">
            <w:pPr>
              <w:tabs>
                <w:tab w:val="left" w:pos="6085"/>
              </w:tabs>
              <w:jc w:val="center"/>
              <w:rPr>
                <w:rStyle w:val="12"/>
                <w:kern w:val="0"/>
              </w:rPr>
            </w:pPr>
            <w:r>
              <w:rPr>
                <w:rStyle w:val="12"/>
                <w:rFonts w:hint="eastAsia"/>
                <w:kern w:val="0"/>
              </w:rPr>
              <w:t>修订者</w:t>
            </w:r>
          </w:p>
        </w:tc>
        <w:tc>
          <w:tcPr>
            <w:tcW w:w="4614" w:type="dxa"/>
          </w:tcPr>
          <w:p w14:paraId="28CE21A1" w14:textId="77777777" w:rsidR="008C5A39" w:rsidRDefault="00000000">
            <w:pPr>
              <w:tabs>
                <w:tab w:val="left" w:pos="6085"/>
              </w:tabs>
              <w:jc w:val="center"/>
              <w:rPr>
                <w:rStyle w:val="12"/>
                <w:kern w:val="0"/>
              </w:rPr>
            </w:pPr>
            <w:r>
              <w:rPr>
                <w:rStyle w:val="12"/>
                <w:rFonts w:hint="eastAsia"/>
                <w:kern w:val="0"/>
              </w:rPr>
              <w:t>修改内容</w:t>
            </w:r>
          </w:p>
        </w:tc>
      </w:tr>
      <w:tr w:rsidR="008C5A39" w14:paraId="4523127F" w14:textId="77777777" w:rsidTr="008C5A39">
        <w:tc>
          <w:tcPr>
            <w:tcW w:w="1407" w:type="dxa"/>
          </w:tcPr>
          <w:p w14:paraId="4A5234C7" w14:textId="77777777" w:rsidR="008C5A39" w:rsidRDefault="00000000">
            <w:pPr>
              <w:tabs>
                <w:tab w:val="left" w:pos="6085"/>
              </w:tabs>
              <w:jc w:val="center"/>
              <w:rPr>
                <w:rFonts w:ascii="微软雅黑" w:hAnsi="微软雅黑"/>
                <w:kern w:val="0"/>
              </w:rPr>
            </w:pPr>
            <w:r>
              <w:rPr>
                <w:rFonts w:ascii="微软雅黑" w:hAnsi="微软雅黑"/>
                <w:kern w:val="0"/>
              </w:rPr>
              <w:t>20</w:t>
            </w:r>
            <w:r>
              <w:rPr>
                <w:rFonts w:ascii="微软雅黑" w:hAnsi="微软雅黑" w:hint="eastAsia"/>
                <w:kern w:val="0"/>
              </w:rPr>
              <w:t>22</w:t>
            </w:r>
            <w:r>
              <w:rPr>
                <w:rFonts w:ascii="微软雅黑" w:hAnsi="微软雅黑"/>
                <w:kern w:val="0"/>
              </w:rPr>
              <w:t>/</w:t>
            </w:r>
            <w:r>
              <w:rPr>
                <w:rFonts w:ascii="微软雅黑" w:hAnsi="微软雅黑" w:hint="eastAsia"/>
                <w:kern w:val="0"/>
              </w:rPr>
              <w:t>6</w:t>
            </w:r>
            <w:r>
              <w:rPr>
                <w:rFonts w:ascii="微软雅黑" w:hAnsi="微软雅黑"/>
                <w:kern w:val="0"/>
              </w:rPr>
              <w:t>/</w:t>
            </w:r>
            <w:r>
              <w:rPr>
                <w:rFonts w:ascii="微软雅黑" w:hAnsi="微软雅黑" w:hint="eastAsia"/>
                <w:kern w:val="0"/>
              </w:rPr>
              <w:t>30</w:t>
            </w:r>
          </w:p>
        </w:tc>
        <w:tc>
          <w:tcPr>
            <w:tcW w:w="963" w:type="dxa"/>
          </w:tcPr>
          <w:p w14:paraId="4EBF80B2" w14:textId="77777777" w:rsidR="008C5A39" w:rsidRDefault="00000000">
            <w:pPr>
              <w:tabs>
                <w:tab w:val="left" w:pos="6085"/>
              </w:tabs>
              <w:jc w:val="center"/>
              <w:rPr>
                <w:rFonts w:ascii="微软雅黑" w:hAnsi="微软雅黑"/>
                <w:kern w:val="0"/>
              </w:rPr>
            </w:pPr>
            <w:r>
              <w:rPr>
                <w:rFonts w:ascii="微软雅黑" w:hAnsi="微软雅黑"/>
                <w:kern w:val="0"/>
              </w:rPr>
              <w:t>V1.</w:t>
            </w:r>
            <w:r>
              <w:rPr>
                <w:rFonts w:ascii="微软雅黑" w:hAnsi="微软雅黑" w:hint="eastAsia"/>
                <w:kern w:val="0"/>
              </w:rPr>
              <w:t>0</w:t>
            </w:r>
          </w:p>
        </w:tc>
        <w:tc>
          <w:tcPr>
            <w:tcW w:w="1318" w:type="dxa"/>
          </w:tcPr>
          <w:p w14:paraId="23B914AB" w14:textId="77777777" w:rsidR="008C5A39" w:rsidRDefault="00000000">
            <w:pPr>
              <w:tabs>
                <w:tab w:val="left" w:pos="6085"/>
              </w:tabs>
              <w:jc w:val="center"/>
              <w:rPr>
                <w:rFonts w:ascii="微软雅黑" w:hAnsi="微软雅黑"/>
                <w:kern w:val="0"/>
              </w:rPr>
            </w:pPr>
            <w:r>
              <w:rPr>
                <w:rFonts w:ascii="微软雅黑" w:hAnsi="微软雅黑" w:hint="eastAsia"/>
                <w:kern w:val="0"/>
              </w:rPr>
              <w:t>张中</w:t>
            </w:r>
          </w:p>
        </w:tc>
        <w:tc>
          <w:tcPr>
            <w:tcW w:w="4614" w:type="dxa"/>
          </w:tcPr>
          <w:p w14:paraId="0E5A9C19" w14:textId="77777777" w:rsidR="008C5A39" w:rsidRDefault="008C5A39">
            <w:pPr>
              <w:tabs>
                <w:tab w:val="left" w:pos="6085"/>
              </w:tabs>
              <w:jc w:val="center"/>
              <w:rPr>
                <w:rFonts w:ascii="微软雅黑" w:hAnsi="微软雅黑"/>
                <w:kern w:val="0"/>
              </w:rPr>
            </w:pPr>
          </w:p>
        </w:tc>
      </w:tr>
      <w:tr w:rsidR="008C5A39" w14:paraId="35322F9B" w14:textId="77777777" w:rsidTr="008C5A39">
        <w:trPr>
          <w:ins w:id="183" w:author="dlb" w:date="2022-07-07T18:03:00Z"/>
        </w:trPr>
        <w:tc>
          <w:tcPr>
            <w:tcW w:w="1407" w:type="dxa"/>
          </w:tcPr>
          <w:p w14:paraId="6D895A71" w14:textId="77777777" w:rsidR="008C5A39" w:rsidRDefault="00000000">
            <w:pPr>
              <w:tabs>
                <w:tab w:val="left" w:pos="6085"/>
              </w:tabs>
              <w:jc w:val="center"/>
              <w:rPr>
                <w:ins w:id="184" w:author="dlb" w:date="2022-07-07T18:03:00Z"/>
                <w:rFonts w:ascii="微软雅黑" w:hAnsi="微软雅黑"/>
                <w:kern w:val="0"/>
              </w:rPr>
            </w:pPr>
            <w:ins w:id="185" w:author="dlb" w:date="2022-07-07T18:03:00Z">
              <w:r>
                <w:rPr>
                  <w:rFonts w:ascii="微软雅黑" w:hAnsi="微软雅黑"/>
                  <w:kern w:val="0"/>
                </w:rPr>
                <w:t>20</w:t>
              </w:r>
              <w:r>
                <w:rPr>
                  <w:rFonts w:ascii="微软雅黑" w:hAnsi="微软雅黑" w:hint="eastAsia"/>
                  <w:kern w:val="0"/>
                </w:rPr>
                <w:t>22</w:t>
              </w:r>
              <w:r>
                <w:rPr>
                  <w:rFonts w:ascii="微软雅黑" w:hAnsi="微软雅黑"/>
                  <w:kern w:val="0"/>
                </w:rPr>
                <w:t>/</w:t>
              </w:r>
              <w:r>
                <w:rPr>
                  <w:rFonts w:ascii="微软雅黑" w:hAnsi="微软雅黑" w:hint="eastAsia"/>
                  <w:kern w:val="0"/>
                </w:rPr>
                <w:t>7</w:t>
              </w:r>
              <w:r>
                <w:rPr>
                  <w:rFonts w:ascii="微软雅黑" w:hAnsi="微软雅黑"/>
                  <w:kern w:val="0"/>
                </w:rPr>
                <w:t>/</w:t>
              </w:r>
              <w:r>
                <w:rPr>
                  <w:rFonts w:ascii="微软雅黑" w:hAnsi="微软雅黑" w:hint="eastAsia"/>
                  <w:kern w:val="0"/>
                </w:rPr>
                <w:t>06</w:t>
              </w:r>
            </w:ins>
          </w:p>
        </w:tc>
        <w:tc>
          <w:tcPr>
            <w:tcW w:w="963" w:type="dxa"/>
          </w:tcPr>
          <w:p w14:paraId="495F85C1" w14:textId="77777777" w:rsidR="008C5A39" w:rsidRDefault="00000000">
            <w:pPr>
              <w:tabs>
                <w:tab w:val="left" w:pos="6085"/>
              </w:tabs>
              <w:jc w:val="center"/>
              <w:rPr>
                <w:ins w:id="186" w:author="dlb" w:date="2022-07-07T18:03:00Z"/>
                <w:rFonts w:ascii="微软雅黑" w:hAnsi="微软雅黑"/>
                <w:kern w:val="0"/>
              </w:rPr>
            </w:pPr>
            <w:ins w:id="187" w:author="dlb" w:date="2022-07-07T18:03:00Z">
              <w:r>
                <w:rPr>
                  <w:rFonts w:ascii="微软雅黑" w:hAnsi="微软雅黑" w:hint="eastAsia"/>
                  <w:kern w:val="0"/>
                </w:rPr>
                <w:t>V1.1</w:t>
              </w:r>
            </w:ins>
          </w:p>
        </w:tc>
        <w:tc>
          <w:tcPr>
            <w:tcW w:w="1318" w:type="dxa"/>
          </w:tcPr>
          <w:p w14:paraId="709B1BBF" w14:textId="77777777" w:rsidR="008C5A39" w:rsidRDefault="00000000">
            <w:pPr>
              <w:tabs>
                <w:tab w:val="left" w:pos="6085"/>
              </w:tabs>
              <w:jc w:val="center"/>
              <w:rPr>
                <w:ins w:id="188" w:author="dlb" w:date="2022-07-07T18:03:00Z"/>
                <w:rFonts w:ascii="微软雅黑" w:hAnsi="微软雅黑"/>
                <w:kern w:val="0"/>
              </w:rPr>
            </w:pPr>
            <w:ins w:id="189" w:author="dlb" w:date="2022-07-07T18:03:00Z">
              <w:r>
                <w:rPr>
                  <w:rFonts w:ascii="微软雅黑" w:hAnsi="微软雅黑" w:hint="eastAsia"/>
                  <w:kern w:val="0"/>
                </w:rPr>
                <w:t>张中</w:t>
              </w:r>
            </w:ins>
          </w:p>
        </w:tc>
        <w:tc>
          <w:tcPr>
            <w:tcW w:w="4614" w:type="dxa"/>
          </w:tcPr>
          <w:p w14:paraId="0984580A" w14:textId="77777777" w:rsidR="008C5A39" w:rsidRDefault="008C5A39">
            <w:pPr>
              <w:tabs>
                <w:tab w:val="left" w:pos="6085"/>
              </w:tabs>
              <w:jc w:val="center"/>
              <w:rPr>
                <w:ins w:id="190" w:author="dlb" w:date="2022-07-07T18:03:00Z"/>
                <w:rFonts w:ascii="微软雅黑" w:hAnsi="微软雅黑"/>
                <w:kern w:val="0"/>
              </w:rPr>
            </w:pPr>
          </w:p>
        </w:tc>
      </w:tr>
    </w:tbl>
    <w:p w14:paraId="61591B15" w14:textId="77777777" w:rsidR="008C5A39" w:rsidRDefault="008C5A39">
      <w:pPr>
        <w:tabs>
          <w:tab w:val="left" w:pos="6085"/>
        </w:tabs>
        <w:ind w:firstLine="600"/>
        <w:rPr>
          <w:rFonts w:ascii="微软雅黑" w:hAnsi="微软雅黑"/>
          <w:sz w:val="30"/>
          <w:szCs w:val="30"/>
        </w:rPr>
      </w:pPr>
    </w:p>
    <w:p w14:paraId="3270E34D" w14:textId="77777777" w:rsidR="008C5A39" w:rsidRDefault="008C5A39">
      <w:pPr>
        <w:tabs>
          <w:tab w:val="left" w:pos="6085"/>
        </w:tabs>
        <w:ind w:firstLine="480"/>
        <w:rPr>
          <w:rFonts w:ascii="微软雅黑" w:hAnsi="微软雅黑"/>
        </w:rPr>
        <w:sectPr w:rsidR="008C5A39">
          <w:pgSz w:w="11906" w:h="16838"/>
          <w:pgMar w:top="1440" w:right="1797" w:bottom="1440" w:left="1797" w:header="680" w:footer="992" w:gutter="0"/>
          <w:cols w:space="425"/>
          <w:docGrid w:type="lines" w:linePitch="312"/>
        </w:sectPr>
      </w:pPr>
    </w:p>
    <w:p w14:paraId="2FCCBF50" w14:textId="77777777" w:rsidR="008C5A39" w:rsidRDefault="00000000">
      <w:pPr>
        <w:pStyle w:val="1"/>
      </w:pPr>
      <w:bookmarkStart w:id="191" w:name="_Toc6024"/>
      <w:bookmarkStart w:id="192" w:name="_Toc20612"/>
      <w:bookmarkStart w:id="193" w:name="_Toc469477207"/>
      <w:bookmarkStart w:id="194" w:name="_Toc16933"/>
      <w:bookmarkStart w:id="195" w:name="_Toc334907444"/>
      <w:r>
        <w:rPr>
          <w:rFonts w:hint="eastAsia"/>
        </w:rPr>
        <w:lastRenderedPageBreak/>
        <w:t>文档说明</w:t>
      </w:r>
      <w:bookmarkEnd w:id="191"/>
      <w:bookmarkEnd w:id="192"/>
      <w:bookmarkEnd w:id="193"/>
      <w:bookmarkEnd w:id="194"/>
    </w:p>
    <w:p w14:paraId="5CD43EB2" w14:textId="77777777" w:rsidR="008C5A39" w:rsidRDefault="00000000">
      <w:pPr>
        <w:tabs>
          <w:tab w:val="left" w:pos="4890"/>
        </w:tabs>
        <w:ind w:firstLineChars="200" w:firstLine="480"/>
      </w:pPr>
      <w:r>
        <w:rPr>
          <w:rFonts w:hint="eastAsia"/>
        </w:rPr>
        <w:t>本文档是</w:t>
      </w:r>
      <w:ins w:id="196" w:author="dlb" w:date="2022-07-09T11:26:00Z">
        <w:r>
          <w:rPr>
            <w:rFonts w:hint="eastAsia"/>
          </w:rPr>
          <w:t>钛准</w:t>
        </w:r>
        <w:r>
          <w:rPr>
            <w:rFonts w:hint="eastAsia"/>
            <w:vertAlign w:val="superscript"/>
          </w:rPr>
          <w:t>®</w:t>
        </w:r>
        <w:r>
          <w:rPr>
            <w:rFonts w:hint="eastAsia"/>
          </w:rPr>
          <w:t>定位系统之钛准</w:t>
        </w:r>
        <w:r>
          <w:rPr>
            <w:rFonts w:hint="eastAsia"/>
            <w:vertAlign w:val="superscript"/>
          </w:rPr>
          <w:t>®</w:t>
        </w:r>
        <w:r>
          <w:rPr>
            <w:rFonts w:hint="eastAsia"/>
          </w:rPr>
          <w:t>基站常见问题处理方法</w:t>
        </w:r>
      </w:ins>
      <w:del w:id="197" w:author="dlb" w:date="2022-07-09T11:26:00Z">
        <w:r>
          <w:rPr>
            <w:rFonts w:hint="eastAsia"/>
          </w:rPr>
          <w:delText>钛准</w:delText>
        </w:r>
        <w:r>
          <w:rPr>
            <w:rFonts w:hint="eastAsia"/>
            <w:vertAlign w:val="superscript"/>
          </w:rPr>
          <w:delText>®</w:delText>
        </w:r>
        <w:r>
          <w:rPr>
            <w:rFonts w:hint="eastAsia"/>
          </w:rPr>
          <w:delText>定位系统之钛准基站使用指南</w:delText>
        </w:r>
      </w:del>
      <w:r>
        <w:rPr>
          <w:rFonts w:hint="eastAsia"/>
        </w:rPr>
        <w:t>。</w:t>
      </w:r>
    </w:p>
    <w:p w14:paraId="55761C50" w14:textId="77777777" w:rsidR="008C5A39" w:rsidRDefault="008C5A39">
      <w:pPr>
        <w:tabs>
          <w:tab w:val="left" w:pos="4890"/>
        </w:tabs>
      </w:pPr>
    </w:p>
    <w:p w14:paraId="2F290740" w14:textId="77777777" w:rsidR="008C5A39" w:rsidRDefault="008C5A39">
      <w:pPr>
        <w:tabs>
          <w:tab w:val="left" w:pos="4890"/>
        </w:tabs>
        <w:ind w:firstLineChars="200" w:firstLine="480"/>
      </w:pPr>
    </w:p>
    <w:p w14:paraId="5407E217" w14:textId="77777777" w:rsidR="008C5A39" w:rsidRDefault="008C5A39">
      <w:pPr>
        <w:tabs>
          <w:tab w:val="left" w:pos="4890"/>
        </w:tabs>
        <w:ind w:firstLineChars="200" w:firstLine="480"/>
      </w:pPr>
    </w:p>
    <w:p w14:paraId="4D795CE7" w14:textId="77777777" w:rsidR="008C5A39" w:rsidRDefault="008C5A39">
      <w:pPr>
        <w:tabs>
          <w:tab w:val="left" w:pos="4890"/>
        </w:tabs>
        <w:ind w:firstLineChars="200" w:firstLine="480"/>
      </w:pPr>
    </w:p>
    <w:p w14:paraId="43EDEDDF" w14:textId="77777777" w:rsidR="008C5A39" w:rsidRDefault="008C5A39">
      <w:pPr>
        <w:tabs>
          <w:tab w:val="left" w:pos="4890"/>
        </w:tabs>
        <w:ind w:firstLineChars="200" w:firstLine="480"/>
      </w:pPr>
    </w:p>
    <w:p w14:paraId="19CB69B1" w14:textId="77777777" w:rsidR="008C5A39" w:rsidRDefault="008C5A39">
      <w:pPr>
        <w:tabs>
          <w:tab w:val="left" w:pos="4890"/>
        </w:tabs>
        <w:ind w:firstLineChars="200" w:firstLine="480"/>
      </w:pPr>
    </w:p>
    <w:p w14:paraId="2BA2716F" w14:textId="77777777" w:rsidR="008C5A39" w:rsidRDefault="008C5A39">
      <w:pPr>
        <w:tabs>
          <w:tab w:val="left" w:pos="4890"/>
        </w:tabs>
        <w:ind w:firstLineChars="200" w:firstLine="480"/>
      </w:pPr>
    </w:p>
    <w:p w14:paraId="11E689C4" w14:textId="77777777" w:rsidR="008C5A39" w:rsidRDefault="008C5A39">
      <w:pPr>
        <w:tabs>
          <w:tab w:val="left" w:pos="4890"/>
        </w:tabs>
        <w:ind w:firstLineChars="200" w:firstLine="480"/>
      </w:pPr>
    </w:p>
    <w:p w14:paraId="543FE0E5" w14:textId="77777777" w:rsidR="008C5A39" w:rsidRDefault="008C5A39">
      <w:pPr>
        <w:tabs>
          <w:tab w:val="left" w:pos="4890"/>
        </w:tabs>
        <w:ind w:firstLineChars="200" w:firstLine="480"/>
      </w:pPr>
    </w:p>
    <w:p w14:paraId="31A38FFA" w14:textId="77777777" w:rsidR="008C5A39" w:rsidRDefault="008C5A39">
      <w:pPr>
        <w:tabs>
          <w:tab w:val="left" w:pos="4890"/>
        </w:tabs>
        <w:ind w:firstLineChars="200" w:firstLine="480"/>
      </w:pPr>
    </w:p>
    <w:p w14:paraId="6AD73B0A" w14:textId="77777777" w:rsidR="008C5A39" w:rsidRDefault="008C5A39">
      <w:pPr>
        <w:tabs>
          <w:tab w:val="left" w:pos="4890"/>
        </w:tabs>
        <w:ind w:firstLineChars="200" w:firstLine="480"/>
      </w:pPr>
    </w:p>
    <w:p w14:paraId="5E00EAF0" w14:textId="77777777" w:rsidR="008C5A39" w:rsidRDefault="008C5A39">
      <w:pPr>
        <w:tabs>
          <w:tab w:val="left" w:pos="4890"/>
        </w:tabs>
        <w:ind w:firstLineChars="200" w:firstLine="480"/>
      </w:pPr>
    </w:p>
    <w:p w14:paraId="6441E036" w14:textId="77777777" w:rsidR="008C5A39" w:rsidRDefault="008C5A39">
      <w:pPr>
        <w:tabs>
          <w:tab w:val="left" w:pos="4890"/>
        </w:tabs>
        <w:ind w:firstLineChars="200" w:firstLine="480"/>
      </w:pPr>
    </w:p>
    <w:p w14:paraId="4E436E74" w14:textId="77777777" w:rsidR="008C5A39" w:rsidRDefault="008C5A39">
      <w:pPr>
        <w:tabs>
          <w:tab w:val="left" w:pos="4890"/>
        </w:tabs>
        <w:ind w:firstLineChars="200" w:firstLine="480"/>
      </w:pPr>
    </w:p>
    <w:p w14:paraId="0BF13521" w14:textId="77777777" w:rsidR="008C5A39" w:rsidRDefault="008C5A39">
      <w:pPr>
        <w:tabs>
          <w:tab w:val="left" w:pos="4890"/>
        </w:tabs>
        <w:ind w:firstLineChars="200" w:firstLine="480"/>
      </w:pPr>
    </w:p>
    <w:p w14:paraId="3F8FF66D" w14:textId="77777777" w:rsidR="008C5A39" w:rsidRDefault="008C5A39">
      <w:pPr>
        <w:tabs>
          <w:tab w:val="left" w:pos="4890"/>
        </w:tabs>
        <w:ind w:firstLineChars="200" w:firstLine="480"/>
      </w:pPr>
    </w:p>
    <w:p w14:paraId="10ED795C" w14:textId="77777777" w:rsidR="008C5A39" w:rsidRDefault="008C5A39">
      <w:pPr>
        <w:tabs>
          <w:tab w:val="left" w:pos="4890"/>
        </w:tabs>
        <w:ind w:firstLineChars="200" w:firstLine="480"/>
      </w:pPr>
    </w:p>
    <w:p w14:paraId="01557606" w14:textId="77777777" w:rsidR="008C5A39" w:rsidRDefault="008C5A39">
      <w:pPr>
        <w:tabs>
          <w:tab w:val="left" w:pos="4890"/>
        </w:tabs>
        <w:ind w:firstLineChars="200" w:firstLine="480"/>
      </w:pPr>
    </w:p>
    <w:p w14:paraId="469D6F1D" w14:textId="77777777" w:rsidR="008C5A39" w:rsidRDefault="008C5A39">
      <w:pPr>
        <w:tabs>
          <w:tab w:val="left" w:pos="4890"/>
        </w:tabs>
        <w:ind w:firstLineChars="200" w:firstLine="480"/>
      </w:pPr>
    </w:p>
    <w:p w14:paraId="20BC8873" w14:textId="77777777" w:rsidR="008C5A39" w:rsidRDefault="008C5A39">
      <w:pPr>
        <w:tabs>
          <w:tab w:val="left" w:pos="4890"/>
        </w:tabs>
        <w:ind w:firstLineChars="200" w:firstLine="480"/>
      </w:pPr>
    </w:p>
    <w:p w14:paraId="7BCB6BB5" w14:textId="77777777" w:rsidR="008C5A39" w:rsidRDefault="008C5A39">
      <w:pPr>
        <w:tabs>
          <w:tab w:val="left" w:pos="4890"/>
        </w:tabs>
        <w:ind w:firstLineChars="200" w:firstLine="480"/>
      </w:pPr>
    </w:p>
    <w:p w14:paraId="45EFE6FB" w14:textId="77777777" w:rsidR="008C5A39" w:rsidRDefault="008C5A39">
      <w:pPr>
        <w:tabs>
          <w:tab w:val="left" w:pos="4890"/>
        </w:tabs>
        <w:ind w:firstLineChars="200" w:firstLine="480"/>
      </w:pPr>
    </w:p>
    <w:p w14:paraId="1F7CF823" w14:textId="77777777" w:rsidR="008C5A39" w:rsidRDefault="008C5A39">
      <w:pPr>
        <w:ind w:left="284"/>
        <w:rPr>
          <w:bCs/>
          <w:sz w:val="21"/>
          <w:szCs w:val="21"/>
        </w:rPr>
      </w:pPr>
      <w:bookmarkStart w:id="198" w:name="_钛准网络"/>
      <w:bookmarkEnd w:id="198"/>
    </w:p>
    <w:p w14:paraId="18481F19" w14:textId="77777777" w:rsidR="008C5A39" w:rsidRDefault="00000000">
      <w:pPr>
        <w:widowControl/>
        <w:adjustRightInd/>
        <w:snapToGrid/>
        <w:spacing w:line="240" w:lineRule="auto"/>
        <w:jc w:val="left"/>
        <w:rPr>
          <w:bCs/>
          <w:sz w:val="21"/>
          <w:szCs w:val="21"/>
        </w:rPr>
      </w:pPr>
      <w:r>
        <w:rPr>
          <w:bCs/>
          <w:sz w:val="21"/>
          <w:szCs w:val="21"/>
        </w:rPr>
        <w:br w:type="page"/>
      </w:r>
    </w:p>
    <w:p w14:paraId="21DDC765" w14:textId="77777777" w:rsidR="008C5A39" w:rsidRDefault="00000000">
      <w:pPr>
        <w:pStyle w:val="1"/>
      </w:pPr>
      <w:bookmarkStart w:id="199" w:name="_Toc28790"/>
      <w:bookmarkStart w:id="200" w:name="_Toc22609"/>
      <w:bookmarkStart w:id="201" w:name="_Toc6957"/>
      <w:bookmarkStart w:id="202" w:name="_基站配置"/>
      <w:r>
        <w:rPr>
          <w:rFonts w:hint="eastAsia"/>
        </w:rPr>
        <w:lastRenderedPageBreak/>
        <w:t>基础知识</w:t>
      </w:r>
      <w:bookmarkEnd w:id="199"/>
      <w:bookmarkEnd w:id="200"/>
      <w:bookmarkEnd w:id="201"/>
    </w:p>
    <w:p w14:paraId="543721D7" w14:textId="77777777" w:rsidR="008C5A39" w:rsidRDefault="00000000">
      <w:pPr>
        <w:pStyle w:val="2"/>
        <w:rPr>
          <w:ins w:id="203" w:author="dlb" w:date="2022-07-07T20:28:00Z"/>
        </w:rPr>
      </w:pPr>
      <w:bookmarkStart w:id="204" w:name="_Toc31705"/>
      <w:bookmarkStart w:id="205" w:name="_Toc26591"/>
      <w:bookmarkStart w:id="206" w:name="_Toc6234"/>
      <w:r>
        <w:rPr>
          <w:rFonts w:hint="eastAsia"/>
        </w:rPr>
        <w:t>钛准</w:t>
      </w:r>
      <w:ins w:id="207" w:author="dlb" w:date="2022-07-07T16:45:00Z">
        <w:r>
          <w:rPr>
            <w:rFonts w:hint="eastAsia"/>
            <w:vertAlign w:val="superscript"/>
          </w:rPr>
          <w:t>®</w:t>
        </w:r>
      </w:ins>
      <w:r>
        <w:rPr>
          <w:rFonts w:hint="eastAsia"/>
        </w:rPr>
        <w:t>基站硬件简介</w:t>
      </w:r>
      <w:bookmarkEnd w:id="204"/>
      <w:bookmarkEnd w:id="205"/>
      <w:bookmarkEnd w:id="206"/>
    </w:p>
    <w:p w14:paraId="621A1F21" w14:textId="77777777" w:rsidR="008C5A39" w:rsidRDefault="00000000">
      <w:pPr>
        <w:pStyle w:val="3"/>
      </w:pPr>
      <w:bookmarkStart w:id="208" w:name="_Toc29558"/>
      <w:ins w:id="209" w:author="dlb" w:date="2022-07-07T20:28:00Z">
        <w:r>
          <w:rPr>
            <w:rFonts w:hint="eastAsia"/>
          </w:rPr>
          <w:t>术语解释</w:t>
        </w:r>
      </w:ins>
      <w:bookmarkEnd w:id="208"/>
    </w:p>
    <w:p w14:paraId="1F290FA7" w14:textId="77777777" w:rsidR="008C5A39" w:rsidRDefault="00000000">
      <w:pPr>
        <w:ind w:firstLine="420"/>
        <w:rPr>
          <w:ins w:id="210" w:author="dlb" w:date="2022-07-07T20:29:00Z"/>
        </w:rPr>
      </w:pPr>
      <w:bookmarkStart w:id="211" w:name="_Toc6563705"/>
      <w:r>
        <w:rPr>
          <w:rFonts w:hint="eastAsia"/>
        </w:rPr>
        <w:t>钛准</w:t>
      </w:r>
      <w:ins w:id="212" w:author="dlb" w:date="2022-07-07T16:45:00Z">
        <w:r>
          <w:rPr>
            <w:rFonts w:hint="eastAsia"/>
            <w:vertAlign w:val="superscript"/>
          </w:rPr>
          <w:t>®</w:t>
        </w:r>
      </w:ins>
      <w:r>
        <w:rPr>
          <w:rFonts w:hint="eastAsia"/>
        </w:rPr>
        <w:t>基站硬件部分主要包括</w:t>
      </w:r>
      <w:ins w:id="213" w:author="dlb" w:date="2022-07-07T20:29:00Z">
        <w:r>
          <w:rPr>
            <w:rFonts w:hint="eastAsia"/>
          </w:rPr>
          <w:t>如下部分：</w:t>
        </w:r>
      </w:ins>
    </w:p>
    <w:p w14:paraId="054A4B45" w14:textId="77777777" w:rsidR="008C5A39" w:rsidRDefault="00000000">
      <w:pPr>
        <w:numPr>
          <w:ilvl w:val="0"/>
          <w:numId w:val="2"/>
        </w:numPr>
        <w:ind w:firstLine="420"/>
        <w:rPr>
          <w:ins w:id="214" w:author="dlb" w:date="2022-07-07T20:29:00Z"/>
        </w:rPr>
      </w:pPr>
      <w:r>
        <w:rPr>
          <w:rFonts w:hint="eastAsia"/>
        </w:rPr>
        <w:t>AP</w:t>
      </w:r>
      <w:r>
        <w:rPr>
          <w:rFonts w:hint="eastAsia"/>
        </w:rPr>
        <w:t>模块</w:t>
      </w:r>
      <w:ins w:id="215" w:author="dlb" w:date="2022-07-07T20:29:00Z">
        <w:r>
          <w:rPr>
            <w:rFonts w:hint="eastAsia"/>
          </w:rPr>
          <w:t>。</w:t>
        </w:r>
        <w:r>
          <w:rPr>
            <w:rFonts w:hint="eastAsia"/>
          </w:rPr>
          <w:t>AP</w:t>
        </w:r>
        <w:r>
          <w:rPr>
            <w:rFonts w:hint="eastAsia"/>
          </w:rPr>
          <w:t>模块负责与平台通信；</w:t>
        </w:r>
      </w:ins>
    </w:p>
    <w:p w14:paraId="0E364221" w14:textId="77777777" w:rsidR="008C5A39" w:rsidRDefault="00000000">
      <w:pPr>
        <w:numPr>
          <w:ilvl w:val="0"/>
          <w:numId w:val="2"/>
        </w:numPr>
        <w:ind w:firstLine="420"/>
        <w:rPr>
          <w:ins w:id="216" w:author="dlb" w:date="2022-07-07T20:29:00Z"/>
        </w:rPr>
      </w:pPr>
      <w:r>
        <w:rPr>
          <w:rFonts w:hint="eastAsia"/>
        </w:rPr>
        <w:t>2640</w:t>
      </w:r>
      <w:r>
        <w:rPr>
          <w:rFonts w:hint="eastAsia"/>
        </w:rPr>
        <w:t>模</w:t>
      </w:r>
      <w:ins w:id="217" w:author="dlb" w:date="2022-07-07T20:29:00Z">
        <w:r>
          <w:rPr>
            <w:rFonts w:hint="eastAsia"/>
          </w:rPr>
          <w:t>块。</w:t>
        </w:r>
        <w:r>
          <w:rPr>
            <w:rFonts w:hint="eastAsia"/>
          </w:rPr>
          <w:t>2640</w:t>
        </w:r>
        <w:r>
          <w:rPr>
            <w:rFonts w:hint="eastAsia"/>
          </w:rPr>
          <w:t>模块负责与终端无线通信</w:t>
        </w:r>
      </w:ins>
      <w:ins w:id="218" w:author="dlb" w:date="2022-07-07T20:30:00Z">
        <w:r>
          <w:rPr>
            <w:rFonts w:hint="eastAsia"/>
          </w:rPr>
          <w:t>；</w:t>
        </w:r>
      </w:ins>
    </w:p>
    <w:p w14:paraId="529397F8" w14:textId="77777777" w:rsidR="008C5A39" w:rsidRDefault="00000000">
      <w:pPr>
        <w:numPr>
          <w:ilvl w:val="0"/>
          <w:numId w:val="2"/>
        </w:numPr>
        <w:ind w:firstLine="420"/>
        <w:rPr>
          <w:ins w:id="219" w:author="dlb" w:date="2022-07-07T20:29:00Z"/>
        </w:rPr>
      </w:pPr>
      <w:r>
        <w:rPr>
          <w:rFonts w:hint="eastAsia"/>
        </w:rPr>
        <w:t>4G</w:t>
      </w:r>
      <w:r>
        <w:rPr>
          <w:rFonts w:hint="eastAsia"/>
        </w:rPr>
        <w:t>模块</w:t>
      </w:r>
      <w:ins w:id="220" w:author="dlb" w:date="2022-07-07T20:30:00Z">
        <w:r>
          <w:rPr>
            <w:rFonts w:hint="eastAsia"/>
          </w:rPr>
          <w:t>。</w:t>
        </w:r>
        <w:r>
          <w:rPr>
            <w:rFonts w:hint="eastAsia"/>
          </w:rPr>
          <w:t>4G</w:t>
        </w:r>
        <w:r>
          <w:rPr>
            <w:rFonts w:hint="eastAsia"/>
          </w:rPr>
          <w:t>模块为</w:t>
        </w:r>
        <w:r>
          <w:rPr>
            <w:rFonts w:hint="eastAsia"/>
          </w:rPr>
          <w:t>AP</w:t>
        </w:r>
        <w:r>
          <w:rPr>
            <w:rFonts w:hint="eastAsia"/>
          </w:rPr>
          <w:t>模块提供</w:t>
        </w:r>
        <w:r>
          <w:rPr>
            <w:rFonts w:hint="eastAsia"/>
          </w:rPr>
          <w:t>4G</w:t>
        </w:r>
        <w:r>
          <w:rPr>
            <w:rFonts w:hint="eastAsia"/>
          </w:rPr>
          <w:t>网络功能；</w:t>
        </w:r>
      </w:ins>
    </w:p>
    <w:p w14:paraId="0339F6D7" w14:textId="77777777" w:rsidR="008C5A39" w:rsidRDefault="00000000">
      <w:pPr>
        <w:pStyle w:val="3"/>
        <w:rPr>
          <w:ins w:id="221" w:author="dlb" w:date="2022-07-07T20:28:00Z"/>
        </w:rPr>
      </w:pPr>
      <w:bookmarkStart w:id="222" w:name="_Toc26598"/>
      <w:ins w:id="223" w:author="dlb" w:date="2022-07-07T20:29:00Z">
        <w:r>
          <w:rPr>
            <w:rFonts w:hint="eastAsia"/>
          </w:rPr>
          <w:t>硬件展示</w:t>
        </w:r>
      </w:ins>
      <w:bookmarkEnd w:id="222"/>
    </w:p>
    <w:p w14:paraId="61BF3F3D" w14:textId="77777777" w:rsidR="008C5A39" w:rsidRDefault="00000000">
      <w:pPr>
        <w:ind w:firstLine="420"/>
        <w:rPr>
          <w:ins w:id="224" w:author="dlb" w:date="2022-07-07T18:05:00Z"/>
        </w:rPr>
      </w:pPr>
      <w:r>
        <w:rPr>
          <w:rFonts w:hint="eastAsia"/>
        </w:rPr>
        <w:t>根据硬件型号（下一节介绍）的不同，</w:t>
      </w:r>
      <w:r>
        <w:rPr>
          <w:rFonts w:hint="eastAsia"/>
        </w:rPr>
        <w:t xml:space="preserve"> </w:t>
      </w:r>
      <w:r>
        <w:rPr>
          <w:rFonts w:hint="eastAsia"/>
        </w:rPr>
        <w:t>钛准</w:t>
      </w:r>
      <w:ins w:id="225" w:author="dlb" w:date="2022-07-07T16:45:00Z">
        <w:r>
          <w:rPr>
            <w:rFonts w:hint="eastAsia"/>
            <w:vertAlign w:val="superscript"/>
          </w:rPr>
          <w:t>®</w:t>
        </w:r>
      </w:ins>
      <w:r>
        <w:rPr>
          <w:rFonts w:hint="eastAsia"/>
        </w:rPr>
        <w:t>基站硬件有</w:t>
      </w:r>
      <w:ins w:id="226" w:author="dlb" w:date="2022-07-07T20:27:00Z">
        <w:r>
          <w:rPr>
            <w:rFonts w:hint="eastAsia"/>
          </w:rPr>
          <w:t>一个</w:t>
        </w:r>
        <w:r>
          <w:rPr>
            <w:rFonts w:hint="eastAsia"/>
          </w:rPr>
          <w:t>AP</w:t>
        </w:r>
        <w:r>
          <w:rPr>
            <w:rFonts w:hint="eastAsia"/>
          </w:rPr>
          <w:t>模块，</w:t>
        </w:r>
      </w:ins>
      <w:r>
        <w:rPr>
          <w:rFonts w:hint="eastAsia"/>
        </w:rPr>
        <w:t>一个或者两个</w:t>
      </w:r>
      <w:r>
        <w:rPr>
          <w:rFonts w:hint="eastAsia"/>
        </w:rPr>
        <w:t>2640</w:t>
      </w:r>
      <w:r>
        <w:rPr>
          <w:rFonts w:hint="eastAsia"/>
        </w:rPr>
        <w:t>模块，一个或者零个</w:t>
      </w:r>
      <w:r>
        <w:rPr>
          <w:rFonts w:hint="eastAsia"/>
        </w:rPr>
        <w:t>4G</w:t>
      </w:r>
      <w:r>
        <w:rPr>
          <w:rFonts w:hint="eastAsia"/>
        </w:rPr>
        <w:t>模块。这对于模块的功能，可以简单理解为</w:t>
      </w:r>
      <w:r>
        <w:rPr>
          <w:rFonts w:hint="eastAsia"/>
        </w:rPr>
        <w:t xml:space="preserve"> </w:t>
      </w:r>
      <w:r>
        <w:rPr>
          <w:rFonts w:hint="eastAsia"/>
        </w:rPr>
        <w:t>：图</w:t>
      </w:r>
      <w:r>
        <w:rPr>
          <w:rFonts w:hint="eastAsia"/>
        </w:rPr>
        <w:t>1</w:t>
      </w:r>
      <w:r>
        <w:rPr>
          <w:rFonts w:hint="eastAsia"/>
        </w:rPr>
        <w:t>为钛准</w:t>
      </w:r>
      <w:ins w:id="227" w:author="dlb" w:date="2022-07-07T17:49:00Z">
        <w:r>
          <w:rPr>
            <w:rFonts w:hint="eastAsia"/>
            <w:vertAlign w:val="superscript"/>
          </w:rPr>
          <w:t>®</w:t>
        </w:r>
      </w:ins>
      <w:r>
        <w:rPr>
          <w:rFonts w:hint="eastAsia"/>
        </w:rPr>
        <w:t>基站硬件图，此部分作简单了解。</w:t>
      </w:r>
    </w:p>
    <w:p w14:paraId="00E9FCA7" w14:textId="77777777" w:rsidR="008C5A39" w:rsidRDefault="008C5A39">
      <w:pPr>
        <w:ind w:firstLine="420"/>
      </w:pPr>
    </w:p>
    <w:p w14:paraId="2B8E55F5" w14:textId="77777777" w:rsidR="008C5A39" w:rsidRDefault="00000000">
      <w:pPr>
        <w:ind w:firstLine="420"/>
      </w:pPr>
      <w:r>
        <w:rPr>
          <w:rFonts w:hint="eastAsia"/>
          <w:noProof/>
        </w:rPr>
        <w:drawing>
          <wp:inline distT="0" distB="0" distL="114300" distR="114300" wp14:anchorId="2B1387D8" wp14:editId="274F41EC">
            <wp:extent cx="4307840" cy="3642995"/>
            <wp:effectExtent l="0" t="0" r="16510" b="14605"/>
            <wp:docPr id="41" name="图片 2" descr="1645493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1645493730(1)"/>
                    <pic:cNvPicPr>
                      <a:picLocks noChangeAspect="1"/>
                    </pic:cNvPicPr>
                  </pic:nvPicPr>
                  <pic:blipFill>
                    <a:blip r:embed="rId15"/>
                    <a:stretch>
                      <a:fillRect/>
                    </a:stretch>
                  </pic:blipFill>
                  <pic:spPr>
                    <a:xfrm>
                      <a:off x="0" y="0"/>
                      <a:ext cx="4307840" cy="3642995"/>
                    </a:xfrm>
                    <a:prstGeom prst="rect">
                      <a:avLst/>
                    </a:prstGeom>
                    <a:noFill/>
                    <a:ln>
                      <a:noFill/>
                    </a:ln>
                  </pic:spPr>
                </pic:pic>
              </a:graphicData>
            </a:graphic>
          </wp:inline>
        </w:drawing>
      </w:r>
    </w:p>
    <w:p w14:paraId="0E844FD4" w14:textId="77777777" w:rsidR="008C5A39" w:rsidRDefault="00000000">
      <w:pPr>
        <w:pStyle w:val="a6"/>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图</w:t>
      </w:r>
      <w:r>
        <w:rPr>
          <w:rFonts w:ascii="Times New Roman" w:eastAsia="微软雅黑" w:hAnsi="Times New Roman" w:cs="Times New Roman" w:hint="eastAsia"/>
          <w:sz w:val="24"/>
          <w:szCs w:val="24"/>
        </w:rPr>
        <w:t xml:space="preserve">1 </w:t>
      </w:r>
      <w:r>
        <w:rPr>
          <w:rFonts w:ascii="Times New Roman" w:eastAsia="微软雅黑" w:hAnsi="Times New Roman" w:cs="Times New Roman" w:hint="eastAsia"/>
          <w:sz w:val="24"/>
          <w:szCs w:val="24"/>
        </w:rPr>
        <w:t>钛准</w:t>
      </w:r>
      <w:ins w:id="228" w:author="dlb" w:date="2022-07-07T17:50:00Z">
        <w:r>
          <w:rPr>
            <w:rFonts w:hint="eastAsia"/>
            <w:vertAlign w:val="superscript"/>
          </w:rPr>
          <w:t>®</w:t>
        </w:r>
      </w:ins>
      <w:r>
        <w:rPr>
          <w:rFonts w:ascii="Times New Roman" w:eastAsia="微软雅黑" w:hAnsi="Times New Roman" w:cs="Times New Roman" w:hint="eastAsia"/>
          <w:sz w:val="24"/>
          <w:szCs w:val="24"/>
        </w:rPr>
        <w:t>基站硬件图</w:t>
      </w:r>
    </w:p>
    <w:p w14:paraId="04F7435C" w14:textId="77777777" w:rsidR="008C5A39" w:rsidRDefault="00000000">
      <w:pPr>
        <w:pStyle w:val="2"/>
      </w:pPr>
      <w:bookmarkStart w:id="229" w:name="_Toc15652"/>
      <w:bookmarkStart w:id="230" w:name="_Toc26554"/>
      <w:bookmarkStart w:id="231" w:name="_Toc16439"/>
      <w:bookmarkEnd w:id="211"/>
      <w:r>
        <w:rPr>
          <w:rFonts w:hint="eastAsia"/>
        </w:rPr>
        <w:lastRenderedPageBreak/>
        <w:t>钛准</w:t>
      </w:r>
      <w:ins w:id="232" w:author="dlb" w:date="2022-07-07T16:45:00Z">
        <w:r>
          <w:rPr>
            <w:rFonts w:hint="eastAsia"/>
            <w:vertAlign w:val="superscript"/>
          </w:rPr>
          <w:t>®</w:t>
        </w:r>
      </w:ins>
      <w:r>
        <w:rPr>
          <w:rFonts w:hint="eastAsia"/>
        </w:rPr>
        <w:t>基站型号</w:t>
      </w:r>
      <w:bookmarkEnd w:id="229"/>
      <w:bookmarkEnd w:id="230"/>
      <w:bookmarkEnd w:id="231"/>
    </w:p>
    <w:p w14:paraId="1CDFD942" w14:textId="77777777" w:rsidR="008C5A39" w:rsidRDefault="00000000">
      <w:pPr>
        <w:ind w:firstLine="420"/>
      </w:pPr>
      <w:r>
        <w:rPr>
          <w:rFonts w:hint="eastAsia"/>
        </w:rPr>
        <w:t>钛准</w:t>
      </w:r>
      <w:r>
        <w:rPr>
          <w:rFonts w:hint="eastAsia"/>
          <w:vertAlign w:val="superscript"/>
        </w:rPr>
        <w:t>®</w:t>
      </w:r>
      <w:r>
        <w:rPr>
          <w:vertAlign w:val="superscript"/>
        </w:rPr>
        <w:t xml:space="preserve"> </w:t>
      </w:r>
      <w:r>
        <w:rPr>
          <w:rFonts w:hint="eastAsia"/>
        </w:rPr>
        <w:t>BLG</w:t>
      </w:r>
      <w:r>
        <w:t>1</w:t>
      </w:r>
      <w:r>
        <w:rPr>
          <w:rFonts w:hint="eastAsia"/>
        </w:rPr>
        <w:t>P/</w:t>
      </w:r>
      <w:r>
        <w:t>BLG2P</w:t>
      </w:r>
      <w:r>
        <w:rPr>
          <w:rFonts w:hint="eastAsia"/>
        </w:rPr>
        <w:t>系列基站是应用在钛准</w:t>
      </w:r>
      <w:ins w:id="233" w:author="dlb" w:date="2022-07-07T17:50:00Z">
        <w:r>
          <w:rPr>
            <w:rFonts w:hint="eastAsia"/>
            <w:vertAlign w:val="superscript"/>
          </w:rPr>
          <w:t>®</w:t>
        </w:r>
      </w:ins>
      <w:r>
        <w:rPr>
          <w:rFonts w:hint="eastAsia"/>
        </w:rPr>
        <w:t>系统中的基站。该系列基站分为</w:t>
      </w:r>
      <w:r>
        <w:rPr>
          <w:rFonts w:hint="eastAsia"/>
        </w:rPr>
        <w:t>B</w:t>
      </w:r>
      <w:r>
        <w:t>LG1P</w:t>
      </w:r>
      <w:r>
        <w:rPr>
          <w:rFonts w:hint="eastAsia"/>
        </w:rPr>
        <w:t>、</w:t>
      </w:r>
      <w:r>
        <w:rPr>
          <w:rFonts w:hint="eastAsia"/>
        </w:rPr>
        <w:t>BLG</w:t>
      </w:r>
      <w:r>
        <w:t>2</w:t>
      </w:r>
      <w:r>
        <w:rPr>
          <w:rFonts w:hint="eastAsia"/>
        </w:rPr>
        <w:t>P</w:t>
      </w:r>
      <w:r>
        <w:rPr>
          <w:rFonts w:hint="eastAsia"/>
        </w:rPr>
        <w:t>两个型号，</w:t>
      </w:r>
      <w:r>
        <w:rPr>
          <w:rFonts w:hint="eastAsia"/>
        </w:rPr>
        <w:t>B</w:t>
      </w:r>
      <w:r>
        <w:t>LG1P</w:t>
      </w:r>
      <w:r>
        <w:rPr>
          <w:rFonts w:hint="eastAsia"/>
        </w:rPr>
        <w:t>应用在室内场景，</w:t>
      </w:r>
      <w:r>
        <w:t>BLG2P</w:t>
      </w:r>
      <w:r>
        <w:rPr>
          <w:rFonts w:hint="eastAsia"/>
        </w:rPr>
        <w:t>应在室外场景。</w:t>
      </w:r>
    </w:p>
    <w:p w14:paraId="529E76FB" w14:textId="77777777" w:rsidR="008C5A39" w:rsidRDefault="00000000">
      <w:pPr>
        <w:pStyle w:val="3"/>
      </w:pPr>
      <w:bookmarkStart w:id="234" w:name="_Toc12246"/>
      <w:bookmarkStart w:id="235" w:name="_Toc8079"/>
      <w:bookmarkStart w:id="236" w:name="_Toc401"/>
      <w:r>
        <w:rPr>
          <w:rFonts w:hint="eastAsia"/>
        </w:rPr>
        <w:t>钛准</w:t>
      </w:r>
      <w:ins w:id="237" w:author="dlb" w:date="2022-07-07T16:45:00Z">
        <w:r>
          <w:rPr>
            <w:rFonts w:hint="eastAsia"/>
            <w:vertAlign w:val="superscript"/>
          </w:rPr>
          <w:t>®</w:t>
        </w:r>
      </w:ins>
      <w:r>
        <w:rPr>
          <w:rFonts w:hint="eastAsia"/>
        </w:rPr>
        <w:t>基站型号的获取</w:t>
      </w:r>
      <w:bookmarkEnd w:id="234"/>
      <w:bookmarkEnd w:id="235"/>
      <w:bookmarkEnd w:id="236"/>
    </w:p>
    <w:p w14:paraId="24474DA5" w14:textId="77777777" w:rsidR="008C5A39" w:rsidRDefault="008C5A39">
      <w:pPr>
        <w:ind w:firstLine="420"/>
      </w:pPr>
    </w:p>
    <w:p w14:paraId="5E7A75A0" w14:textId="77777777" w:rsidR="008C5A39" w:rsidRDefault="00000000">
      <w:pPr>
        <w:ind w:firstLine="420"/>
      </w:pPr>
      <w:r>
        <w:rPr>
          <w:rFonts w:hint="eastAsia"/>
        </w:rPr>
        <w:t>钛准</w:t>
      </w:r>
      <w:r>
        <w:rPr>
          <w:rFonts w:hint="eastAsia"/>
          <w:vertAlign w:val="superscript"/>
        </w:rPr>
        <w:t>®</w:t>
      </w:r>
      <w:r>
        <w:rPr>
          <w:vertAlign w:val="superscript"/>
        </w:rPr>
        <w:t xml:space="preserve"> </w:t>
      </w:r>
      <w:r>
        <w:rPr>
          <w:rFonts w:hint="eastAsia"/>
        </w:rPr>
        <w:t>基站型号印刷在钛准</w:t>
      </w:r>
      <w:ins w:id="238" w:author="dlb" w:date="2022-07-07T16:45:00Z">
        <w:r>
          <w:rPr>
            <w:rFonts w:hint="eastAsia"/>
            <w:vertAlign w:val="superscript"/>
          </w:rPr>
          <w:t>®</w:t>
        </w:r>
      </w:ins>
      <w:r>
        <w:rPr>
          <w:rFonts w:hint="eastAsia"/>
        </w:rPr>
        <w:t>基站背部或者从开放平台获取，如下图二和图三所示：</w:t>
      </w:r>
    </w:p>
    <w:p w14:paraId="1AFF6E4B" w14:textId="77777777" w:rsidR="008C5A39" w:rsidRDefault="00000000">
      <w:pPr>
        <w:ind w:firstLine="420"/>
        <w:jc w:val="center"/>
      </w:pPr>
      <w:r>
        <w:rPr>
          <w:noProof/>
        </w:rPr>
        <w:drawing>
          <wp:inline distT="0" distB="0" distL="114300" distR="114300" wp14:anchorId="26A0D1C4" wp14:editId="029C11EE">
            <wp:extent cx="2059940" cy="1130935"/>
            <wp:effectExtent l="0" t="0" r="16510" b="12065"/>
            <wp:docPr id="42" name="图片 3" descr="1645494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1645494887(1)"/>
                    <pic:cNvPicPr>
                      <a:picLocks noChangeAspect="1"/>
                    </pic:cNvPicPr>
                  </pic:nvPicPr>
                  <pic:blipFill>
                    <a:blip r:embed="rId16"/>
                    <a:stretch>
                      <a:fillRect/>
                    </a:stretch>
                  </pic:blipFill>
                  <pic:spPr>
                    <a:xfrm>
                      <a:off x="0" y="0"/>
                      <a:ext cx="2059940" cy="1130935"/>
                    </a:xfrm>
                    <a:prstGeom prst="rect">
                      <a:avLst/>
                    </a:prstGeom>
                    <a:noFill/>
                    <a:ln>
                      <a:noFill/>
                    </a:ln>
                  </pic:spPr>
                </pic:pic>
              </a:graphicData>
            </a:graphic>
          </wp:inline>
        </w:drawing>
      </w:r>
    </w:p>
    <w:p w14:paraId="5436EDB0" w14:textId="77777777" w:rsidR="008C5A39" w:rsidRDefault="00000000">
      <w:pPr>
        <w:pStyle w:val="a6"/>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图</w:t>
      </w:r>
      <w:r>
        <w:rPr>
          <w:rFonts w:ascii="Times New Roman" w:eastAsia="微软雅黑" w:hAnsi="Times New Roman" w:cs="Times New Roman" w:hint="eastAsia"/>
          <w:sz w:val="24"/>
          <w:szCs w:val="24"/>
        </w:rPr>
        <w:t xml:space="preserve">2  </w:t>
      </w:r>
      <w:r>
        <w:rPr>
          <w:rFonts w:ascii="Times New Roman" w:eastAsia="微软雅黑" w:hAnsi="Times New Roman" w:cs="Times New Roman" w:hint="eastAsia"/>
          <w:sz w:val="24"/>
          <w:szCs w:val="24"/>
        </w:rPr>
        <w:t>钛准</w:t>
      </w:r>
      <w:ins w:id="239" w:author="dlb" w:date="2022-07-07T17:50:00Z">
        <w:r>
          <w:rPr>
            <w:rFonts w:hint="eastAsia"/>
            <w:vertAlign w:val="superscript"/>
          </w:rPr>
          <w:t>®</w:t>
        </w:r>
      </w:ins>
      <w:r>
        <w:rPr>
          <w:rFonts w:ascii="Times New Roman" w:eastAsia="微软雅黑" w:hAnsi="Times New Roman" w:cs="Times New Roman" w:hint="eastAsia"/>
          <w:sz w:val="24"/>
          <w:szCs w:val="24"/>
        </w:rPr>
        <w:t>基站型号展示</w:t>
      </w:r>
    </w:p>
    <w:p w14:paraId="5A496CDA" w14:textId="77777777" w:rsidR="008C5A39" w:rsidRDefault="00000000">
      <w:pPr>
        <w:jc w:val="center"/>
      </w:pPr>
      <w:r>
        <w:rPr>
          <w:noProof/>
        </w:rPr>
        <w:drawing>
          <wp:inline distT="0" distB="0" distL="114300" distR="114300" wp14:anchorId="38687865" wp14:editId="1ADF7ADF">
            <wp:extent cx="5060315" cy="275590"/>
            <wp:effectExtent l="0" t="0" r="6985" b="1016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7"/>
                    <a:stretch>
                      <a:fillRect/>
                    </a:stretch>
                  </pic:blipFill>
                  <pic:spPr>
                    <a:xfrm>
                      <a:off x="0" y="0"/>
                      <a:ext cx="5060315" cy="275590"/>
                    </a:xfrm>
                    <a:prstGeom prst="rect">
                      <a:avLst/>
                    </a:prstGeom>
                    <a:noFill/>
                    <a:ln>
                      <a:noFill/>
                    </a:ln>
                  </pic:spPr>
                </pic:pic>
              </a:graphicData>
            </a:graphic>
          </wp:inline>
        </w:drawing>
      </w:r>
    </w:p>
    <w:p w14:paraId="4DE1C0F5" w14:textId="77777777" w:rsidR="008C5A39" w:rsidRDefault="00000000">
      <w:pPr>
        <w:pStyle w:val="a6"/>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图</w:t>
      </w:r>
      <w:r>
        <w:rPr>
          <w:rFonts w:ascii="Times New Roman" w:eastAsia="微软雅黑" w:hAnsi="Times New Roman" w:cs="Times New Roman" w:hint="eastAsia"/>
          <w:sz w:val="24"/>
          <w:szCs w:val="24"/>
        </w:rPr>
        <w:t xml:space="preserve">3 </w:t>
      </w:r>
      <w:r>
        <w:rPr>
          <w:rFonts w:ascii="Times New Roman" w:eastAsia="微软雅黑" w:hAnsi="Times New Roman" w:cs="Times New Roman" w:hint="eastAsia"/>
          <w:sz w:val="24"/>
          <w:szCs w:val="24"/>
        </w:rPr>
        <w:t>开放平台展示型号</w:t>
      </w:r>
    </w:p>
    <w:p w14:paraId="68B46812" w14:textId="77777777" w:rsidR="008C5A39" w:rsidRDefault="00000000">
      <w:pPr>
        <w:pStyle w:val="3"/>
      </w:pPr>
      <w:bookmarkStart w:id="240" w:name="_Toc21158"/>
      <w:bookmarkStart w:id="241" w:name="_Toc18333"/>
      <w:bookmarkStart w:id="242" w:name="_Toc23822"/>
      <w:r>
        <w:rPr>
          <w:rFonts w:hint="eastAsia"/>
        </w:rPr>
        <w:t>钛准</w:t>
      </w:r>
      <w:ins w:id="243" w:author="dlb" w:date="2022-07-07T17:48:00Z">
        <w:r>
          <w:rPr>
            <w:rFonts w:hint="eastAsia"/>
            <w:vertAlign w:val="superscript"/>
          </w:rPr>
          <w:t>®</w:t>
        </w:r>
      </w:ins>
      <w:r>
        <w:rPr>
          <w:rFonts w:hint="eastAsia"/>
        </w:rPr>
        <w:t>基站外形简介</w:t>
      </w:r>
      <w:bookmarkEnd w:id="240"/>
      <w:bookmarkEnd w:id="241"/>
      <w:bookmarkEnd w:id="242"/>
    </w:p>
    <w:p w14:paraId="6C09580C" w14:textId="77777777" w:rsidR="008C5A39" w:rsidRDefault="00000000">
      <w:pPr>
        <w:ind w:firstLine="420"/>
      </w:pPr>
      <w:r>
        <w:rPr>
          <w:rFonts w:hint="eastAsia"/>
        </w:rPr>
        <w:t>B</w:t>
      </w:r>
      <w:r>
        <w:t>LG1P</w:t>
      </w:r>
      <w:r>
        <w:rPr>
          <w:rFonts w:hint="eastAsia"/>
        </w:rPr>
        <w:t>基站采用全金属机身</w:t>
      </w:r>
      <w:r>
        <w:rPr>
          <w:rFonts w:hint="eastAsia"/>
        </w:rPr>
        <w:t>+</w:t>
      </w:r>
      <w:r>
        <w:rPr>
          <w:rFonts w:hint="eastAsia"/>
        </w:rPr>
        <w:t>外置天线设计，应用在室内场景钛准</w:t>
      </w:r>
      <w:ins w:id="244" w:author="dlb" w:date="2022-07-07T17:59:00Z">
        <w:r>
          <w:rPr>
            <w:rFonts w:hint="eastAsia"/>
            <w:vertAlign w:val="superscript"/>
          </w:rPr>
          <w:t>®</w:t>
        </w:r>
      </w:ins>
      <w:r>
        <w:rPr>
          <w:rFonts w:hint="eastAsia"/>
        </w:rPr>
        <w:t>系统组网。</w:t>
      </w:r>
      <w:r>
        <w:rPr>
          <w:rFonts w:hint="eastAsia"/>
        </w:rPr>
        <w:t>B</w:t>
      </w:r>
      <w:r>
        <w:t>LG2P</w:t>
      </w:r>
      <w:r>
        <w:rPr>
          <w:rFonts w:hint="eastAsia"/>
        </w:rPr>
        <w:t>基站采用全铸铝外壳</w:t>
      </w:r>
      <w:r>
        <w:rPr>
          <w:rFonts w:hint="eastAsia"/>
        </w:rPr>
        <w:t>+</w:t>
      </w:r>
      <w:r>
        <w:rPr>
          <w:rFonts w:hint="eastAsia"/>
        </w:rPr>
        <w:t>玻璃钢天线设计，应用在室外场景钛准</w:t>
      </w:r>
      <w:ins w:id="245" w:author="dlb" w:date="2022-07-07T17:59:00Z">
        <w:r>
          <w:rPr>
            <w:rFonts w:hint="eastAsia"/>
            <w:vertAlign w:val="superscript"/>
          </w:rPr>
          <w:t>®</w:t>
        </w:r>
      </w:ins>
      <w:r>
        <w:rPr>
          <w:rFonts w:hint="eastAsia"/>
        </w:rPr>
        <w:t>系统组网。基站内置钛准</w:t>
      </w:r>
      <w:ins w:id="246" w:author="dlb" w:date="2022-07-07T18:00:00Z">
        <w:r>
          <w:rPr>
            <w:rFonts w:hint="eastAsia"/>
            <w:vertAlign w:val="superscript"/>
          </w:rPr>
          <w:t>®</w:t>
        </w:r>
      </w:ins>
      <w:r>
        <w:rPr>
          <w:rFonts w:hint="eastAsia"/>
        </w:rPr>
        <w:t>专用钛准</w:t>
      </w:r>
      <w:ins w:id="247" w:author="dlb" w:date="2022-07-07T18:00:00Z">
        <w:r>
          <w:rPr>
            <w:rFonts w:hint="eastAsia"/>
            <w:vertAlign w:val="superscript"/>
          </w:rPr>
          <w:t>®</w:t>
        </w:r>
      </w:ins>
      <w:r>
        <w:rPr>
          <w:rFonts w:hint="eastAsia"/>
        </w:rPr>
        <w:t>通信芯片和网络芯片，能够实现与钛准</w:t>
      </w:r>
      <w:ins w:id="248" w:author="dlb" w:date="2022-07-07T18:00:00Z">
        <w:r>
          <w:rPr>
            <w:rFonts w:hint="eastAsia"/>
            <w:vertAlign w:val="superscript"/>
          </w:rPr>
          <w:t>®</w:t>
        </w:r>
      </w:ins>
      <w:r>
        <w:rPr>
          <w:rFonts w:hint="eastAsia"/>
        </w:rPr>
        <w:t>终端的通信，并通过网络将通信结果传输到后台进行处理显示。</w:t>
      </w:r>
    </w:p>
    <w:p w14:paraId="3D83B893" w14:textId="77777777" w:rsidR="008C5A39" w:rsidRDefault="00000000">
      <w:pPr>
        <w:jc w:val="center"/>
      </w:pPr>
      <w:r>
        <w:rPr>
          <w:noProof/>
        </w:rPr>
        <w:drawing>
          <wp:inline distT="0" distB="0" distL="114300" distR="114300" wp14:anchorId="0A798A57" wp14:editId="73BCF076">
            <wp:extent cx="2105660" cy="1156335"/>
            <wp:effectExtent l="0" t="0" r="8890" b="571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8"/>
                    <a:stretch>
                      <a:fillRect/>
                    </a:stretch>
                  </pic:blipFill>
                  <pic:spPr>
                    <a:xfrm>
                      <a:off x="0" y="0"/>
                      <a:ext cx="2105660" cy="1156335"/>
                    </a:xfrm>
                    <a:prstGeom prst="rect">
                      <a:avLst/>
                    </a:prstGeom>
                    <a:noFill/>
                    <a:ln>
                      <a:noFill/>
                    </a:ln>
                  </pic:spPr>
                </pic:pic>
              </a:graphicData>
            </a:graphic>
          </wp:inline>
        </w:drawing>
      </w:r>
    </w:p>
    <w:p w14:paraId="014CAEC1" w14:textId="77777777" w:rsidR="008C5A39" w:rsidRDefault="00000000">
      <w:pPr>
        <w:pStyle w:val="a6"/>
        <w:jc w:val="center"/>
        <w:rPr>
          <w:rFonts w:ascii="Times New Roman" w:eastAsia="微软雅黑" w:hAnsi="Times New Roman" w:cs="Times New Roman"/>
        </w:rPr>
      </w:pPr>
      <w:r>
        <w:rPr>
          <w:rFonts w:ascii="Times New Roman" w:eastAsia="微软雅黑" w:hAnsi="Times New Roman" w:cs="Times New Roman"/>
        </w:rPr>
        <w:t>图</w:t>
      </w:r>
      <w:r>
        <w:rPr>
          <w:rFonts w:ascii="Times New Roman" w:eastAsia="微软雅黑" w:hAnsi="Times New Roman" w:cs="Times New Roman"/>
        </w:rPr>
        <w:t xml:space="preserve"> </w:t>
      </w:r>
      <w:r>
        <w:rPr>
          <w:rFonts w:ascii="Times New Roman" w:eastAsia="微软雅黑" w:hAnsi="Times New Roman" w:cs="Times New Roman" w:hint="eastAsia"/>
        </w:rPr>
        <w:t>4</w:t>
      </w:r>
      <w:r>
        <w:rPr>
          <w:rFonts w:ascii="Times New Roman" w:eastAsia="微软雅黑" w:hAnsi="Times New Roman" w:cs="Times New Roman"/>
        </w:rPr>
        <w:t xml:space="preserve">  </w:t>
      </w:r>
      <w:r>
        <w:rPr>
          <w:rFonts w:ascii="Times New Roman" w:eastAsia="微软雅黑" w:hAnsi="Times New Roman" w:cs="Times New Roman" w:hint="eastAsia"/>
        </w:rPr>
        <w:t>BL</w:t>
      </w:r>
      <w:r>
        <w:rPr>
          <w:rFonts w:ascii="Times New Roman" w:eastAsia="微软雅黑" w:hAnsi="Times New Roman" w:cs="Times New Roman"/>
        </w:rPr>
        <w:t>G1P</w:t>
      </w:r>
      <w:r>
        <w:rPr>
          <w:rFonts w:ascii="Times New Roman" w:eastAsia="微软雅黑" w:hAnsi="Times New Roman" w:cs="Times New Roman" w:hint="eastAsia"/>
        </w:rPr>
        <w:t>系列定位基站外观图</w:t>
      </w:r>
    </w:p>
    <w:p w14:paraId="75D8E34C" w14:textId="77777777" w:rsidR="008C5A39" w:rsidRDefault="008C5A39"/>
    <w:p w14:paraId="1C94DBDD" w14:textId="77777777" w:rsidR="008C5A39" w:rsidRDefault="00000000">
      <w:pPr>
        <w:jc w:val="center"/>
      </w:pPr>
      <w:r>
        <w:rPr>
          <w:noProof/>
        </w:rPr>
        <w:lastRenderedPageBreak/>
        <w:drawing>
          <wp:inline distT="0" distB="0" distL="114300" distR="114300" wp14:anchorId="3261DC4C" wp14:editId="6F4D2C25">
            <wp:extent cx="1215390" cy="1346200"/>
            <wp:effectExtent l="0" t="0" r="381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19"/>
                    <a:stretch>
                      <a:fillRect/>
                    </a:stretch>
                  </pic:blipFill>
                  <pic:spPr>
                    <a:xfrm>
                      <a:off x="0" y="0"/>
                      <a:ext cx="1215390" cy="1346200"/>
                    </a:xfrm>
                    <a:prstGeom prst="rect">
                      <a:avLst/>
                    </a:prstGeom>
                    <a:noFill/>
                    <a:ln>
                      <a:noFill/>
                    </a:ln>
                  </pic:spPr>
                </pic:pic>
              </a:graphicData>
            </a:graphic>
          </wp:inline>
        </w:drawing>
      </w:r>
    </w:p>
    <w:p w14:paraId="15C3790A" w14:textId="77777777" w:rsidR="008C5A39" w:rsidRDefault="00000000">
      <w:pPr>
        <w:jc w:val="center"/>
      </w:pPr>
      <w:r>
        <w:t>图</w:t>
      </w:r>
      <w:r>
        <w:t xml:space="preserve"> </w:t>
      </w:r>
      <w:r>
        <w:rPr>
          <w:rFonts w:hint="eastAsia"/>
        </w:rPr>
        <w:t>5</w:t>
      </w:r>
      <w:r>
        <w:t xml:space="preserve">  </w:t>
      </w:r>
      <w:r>
        <w:rPr>
          <w:rFonts w:hint="eastAsia"/>
        </w:rPr>
        <w:t>BL</w:t>
      </w:r>
      <w:r>
        <w:t>G2P</w:t>
      </w:r>
      <w:r>
        <w:rPr>
          <w:rFonts w:hint="eastAsia"/>
        </w:rPr>
        <w:t>系列定位基站外观图</w:t>
      </w:r>
    </w:p>
    <w:p w14:paraId="0707409D" w14:textId="77777777" w:rsidR="008C5A39" w:rsidRDefault="00000000">
      <w:pPr>
        <w:pStyle w:val="3"/>
      </w:pPr>
      <w:bookmarkStart w:id="249" w:name="_Toc23282"/>
      <w:bookmarkStart w:id="250" w:name="_Toc16955"/>
      <w:bookmarkStart w:id="251" w:name="_Toc12460"/>
      <w:r>
        <w:rPr>
          <w:rFonts w:hint="eastAsia"/>
        </w:rPr>
        <w:t>钛准</w:t>
      </w:r>
      <w:ins w:id="252" w:author="dlb" w:date="2022-07-07T17:48:00Z">
        <w:r>
          <w:rPr>
            <w:rFonts w:hint="eastAsia"/>
            <w:vertAlign w:val="superscript"/>
          </w:rPr>
          <w:t>®</w:t>
        </w:r>
      </w:ins>
      <w:r>
        <w:rPr>
          <w:rFonts w:hint="eastAsia"/>
        </w:rPr>
        <w:t>基站型号定义与型号列表</w:t>
      </w:r>
      <w:bookmarkEnd w:id="249"/>
      <w:bookmarkEnd w:id="250"/>
      <w:bookmarkEnd w:id="251"/>
    </w:p>
    <w:p w14:paraId="3C46818E" w14:textId="77777777" w:rsidR="008C5A39" w:rsidRDefault="00000000">
      <w:pPr>
        <w:ind w:firstLine="420"/>
      </w:pPr>
      <w:r>
        <w:rPr>
          <w:rFonts w:hint="eastAsia"/>
        </w:rPr>
        <w:t>钛准</w:t>
      </w:r>
      <w:r>
        <w:rPr>
          <w:rFonts w:hint="eastAsia"/>
          <w:vertAlign w:val="superscript"/>
        </w:rPr>
        <w:t>®</w:t>
      </w:r>
      <w:r>
        <w:rPr>
          <w:vertAlign w:val="superscript"/>
        </w:rPr>
        <w:t xml:space="preserve"> </w:t>
      </w:r>
      <w:r>
        <w:rPr>
          <w:rFonts w:hint="eastAsia"/>
        </w:rPr>
        <w:t>基站型号代表拥有的硬件功能，</w:t>
      </w:r>
      <w:r>
        <w:rPr>
          <w:rFonts w:hint="eastAsia"/>
        </w:rPr>
        <w:t>BLG</w:t>
      </w:r>
      <w:r>
        <w:t>1</w:t>
      </w:r>
      <w:r>
        <w:rPr>
          <w:rFonts w:hint="eastAsia"/>
        </w:rPr>
        <w:t>P</w:t>
      </w:r>
      <w:r>
        <w:t>/</w:t>
      </w:r>
      <w:r>
        <w:rPr>
          <w:rFonts w:hint="eastAsia"/>
        </w:rPr>
        <w:t>BLG</w:t>
      </w:r>
      <w:r>
        <w:t>2</w:t>
      </w:r>
      <w:r>
        <w:rPr>
          <w:rFonts w:hint="eastAsia"/>
        </w:rPr>
        <w:t>P</w:t>
      </w:r>
      <w:r>
        <w:rPr>
          <w:rFonts w:hint="eastAsia"/>
        </w:rPr>
        <w:t>系列基站型号定义如</w:t>
      </w:r>
      <w:r>
        <w:fldChar w:fldCharType="begin"/>
      </w:r>
      <w:r>
        <w:instrText xml:space="preserve"> </w:instrText>
      </w:r>
      <w:r>
        <w:rPr>
          <w:rFonts w:hint="eastAsia"/>
        </w:rPr>
        <w:instrText>REF _Ref10651915 \h</w:instrText>
      </w:r>
      <w:r>
        <w:instrText xml:space="preserve"> </w:instrText>
      </w:r>
      <w:r>
        <w:fldChar w:fldCharType="separate"/>
      </w:r>
      <w:r>
        <w:rPr>
          <w:rFonts w:hint="eastAsia"/>
        </w:rPr>
        <w:t>图</w:t>
      </w:r>
      <w:r>
        <w:rPr>
          <w:rFonts w:hint="eastAsia"/>
        </w:rPr>
        <w:t xml:space="preserve"> 6</w:t>
      </w:r>
      <w:r>
        <w:fldChar w:fldCharType="end"/>
      </w:r>
      <w:r>
        <w:rPr>
          <w:rFonts w:hint="eastAsia"/>
        </w:rPr>
        <w:t>所示</w:t>
      </w:r>
    </w:p>
    <w:p w14:paraId="77E4F91A" w14:textId="77777777" w:rsidR="008C5A39" w:rsidRDefault="00000000">
      <w:pPr>
        <w:keepNext/>
        <w:jc w:val="center"/>
      </w:pPr>
      <w:r>
        <w:object w:dxaOrig="6357" w:dyaOrig="1856" w14:anchorId="6B134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85pt;height:92.8pt" o:ole="">
            <v:imagedata r:id="rId20" o:title=""/>
          </v:shape>
          <o:OLEObject Type="Embed" ProgID="Visio.Drawing.11" ShapeID="_x0000_i1025" DrawAspect="Content" ObjectID="_1719903815" r:id="rId21"/>
        </w:object>
      </w:r>
    </w:p>
    <w:tbl>
      <w:tblPr>
        <w:tblStyle w:val="aff3"/>
        <w:tblW w:w="8472" w:type="dxa"/>
        <w:tblLayout w:type="fixed"/>
        <w:tblLook w:val="04A0" w:firstRow="1" w:lastRow="0" w:firstColumn="1" w:lastColumn="0" w:noHBand="0" w:noVBand="1"/>
      </w:tblPr>
      <w:tblGrid>
        <w:gridCol w:w="2263"/>
        <w:gridCol w:w="6209"/>
      </w:tblGrid>
      <w:tr w:rsidR="008C5A39" w14:paraId="6C82CC01" w14:textId="77777777" w:rsidTr="008C5A39">
        <w:trPr>
          <w:cnfStyle w:val="100000000000" w:firstRow="1" w:lastRow="0" w:firstColumn="0" w:lastColumn="0" w:oddVBand="0" w:evenVBand="0" w:oddHBand="0" w:evenHBand="0" w:firstRowFirstColumn="0" w:firstRowLastColumn="0" w:lastRowFirstColumn="0" w:lastRowLastColumn="0"/>
          <w:trHeight w:val="510"/>
        </w:trPr>
        <w:tc>
          <w:tcPr>
            <w:tcW w:w="2263" w:type="dxa"/>
            <w:shd w:val="clear" w:color="auto" w:fill="FFFFFF"/>
          </w:tcPr>
          <w:p w14:paraId="187566B8" w14:textId="77777777" w:rsidR="008C5A39" w:rsidRDefault="00000000">
            <w:pPr>
              <w:widowControl/>
              <w:jc w:val="center"/>
              <w:rPr>
                <w:rStyle w:val="12"/>
                <w:kern w:val="0"/>
              </w:rPr>
            </w:pPr>
            <w:r>
              <w:rPr>
                <w:rStyle w:val="12"/>
                <w:rFonts w:hint="eastAsia"/>
                <w:kern w:val="0"/>
              </w:rPr>
              <w:t>B</w:t>
            </w:r>
            <w:r>
              <w:rPr>
                <w:rStyle w:val="12"/>
                <w:kern w:val="0"/>
              </w:rPr>
              <w:t>LG1P-n.2.w</w:t>
            </w:r>
          </w:p>
        </w:tc>
        <w:tc>
          <w:tcPr>
            <w:tcW w:w="6209" w:type="dxa"/>
            <w:shd w:val="clear" w:color="auto" w:fill="FFFFFF"/>
          </w:tcPr>
          <w:p w14:paraId="6AF24D0D" w14:textId="77777777" w:rsidR="008C5A39" w:rsidRDefault="00000000">
            <w:pPr>
              <w:widowControl/>
              <w:jc w:val="center"/>
              <w:rPr>
                <w:rStyle w:val="12"/>
                <w:kern w:val="0"/>
              </w:rPr>
            </w:pPr>
            <w:r>
              <w:rPr>
                <w:rStyle w:val="12"/>
                <w:rFonts w:hint="eastAsia"/>
                <w:kern w:val="0"/>
              </w:rPr>
              <w:t>室内场景专用基站，双通信通道，无</w:t>
            </w:r>
            <w:r>
              <w:rPr>
                <w:rStyle w:val="12"/>
                <w:rFonts w:hint="eastAsia"/>
                <w:kern w:val="0"/>
              </w:rPr>
              <w:t>4G</w:t>
            </w:r>
          </w:p>
        </w:tc>
      </w:tr>
    </w:tbl>
    <w:p w14:paraId="70D92BEF" w14:textId="77777777" w:rsidR="008C5A39" w:rsidRDefault="00000000">
      <w:pPr>
        <w:pStyle w:val="a6"/>
        <w:jc w:val="center"/>
      </w:pPr>
      <w:r>
        <w:rPr>
          <w:rFonts w:ascii="Times New Roman" w:eastAsia="微软雅黑" w:hAnsi="Times New Roman" w:cs="Times New Roman" w:hint="eastAsia"/>
          <w:sz w:val="24"/>
          <w:szCs w:val="24"/>
        </w:rPr>
        <w:t>图</w:t>
      </w:r>
      <w:r>
        <w:rPr>
          <w:rFonts w:ascii="Times New Roman" w:eastAsia="微软雅黑" w:hAnsi="Times New Roman" w:cs="Times New Roman" w:hint="eastAsia"/>
          <w:sz w:val="24"/>
          <w:szCs w:val="24"/>
        </w:rPr>
        <w:t xml:space="preserve"> 6</w:t>
      </w:r>
      <w:r>
        <w:rPr>
          <w:rFonts w:ascii="Times New Roman" w:eastAsia="微软雅黑" w:hAnsi="Times New Roman" w:cs="Times New Roman"/>
          <w:sz w:val="24"/>
          <w:szCs w:val="24"/>
        </w:rPr>
        <w:t xml:space="preserve"> </w:t>
      </w:r>
      <w:r>
        <w:rPr>
          <w:rFonts w:ascii="Times New Roman" w:eastAsia="微软雅黑" w:hAnsi="Times New Roman" w:cs="Times New Roman" w:hint="eastAsia"/>
          <w:sz w:val="24"/>
          <w:szCs w:val="24"/>
        </w:rPr>
        <w:t>基站型号含义</w:t>
      </w:r>
    </w:p>
    <w:p w14:paraId="56776D7A" w14:textId="77777777" w:rsidR="008C5A39" w:rsidRDefault="00000000">
      <w:pPr>
        <w:ind w:firstLine="420"/>
        <w:rPr>
          <w:rFonts w:eastAsia="宋体"/>
        </w:rPr>
      </w:pPr>
      <w:r>
        <w:rPr>
          <w:rFonts w:hint="eastAsia"/>
        </w:rPr>
        <w:t>钛准</w:t>
      </w:r>
      <w:ins w:id="253" w:author="dlb" w:date="2022-07-07T17:49:00Z">
        <w:r>
          <w:rPr>
            <w:rFonts w:hint="eastAsia"/>
            <w:vertAlign w:val="superscript"/>
          </w:rPr>
          <w:t>®</w:t>
        </w:r>
      </w:ins>
      <w:r>
        <w:rPr>
          <w:rFonts w:hint="eastAsia"/>
        </w:rPr>
        <w:t>通道数量为</w:t>
      </w:r>
      <w:r>
        <w:rPr>
          <w:rFonts w:hint="eastAsia"/>
        </w:rPr>
        <w:t>4</w:t>
      </w:r>
      <w:r>
        <w:rPr>
          <w:rFonts w:hint="eastAsia"/>
        </w:rPr>
        <w:t>通道只表示钛准</w:t>
      </w:r>
      <w:r>
        <w:rPr>
          <w:rFonts w:hint="eastAsia"/>
          <w:vertAlign w:val="superscript"/>
        </w:rPr>
        <w:t>®</w:t>
      </w:r>
      <w:r>
        <w:rPr>
          <w:rFonts w:hint="eastAsia"/>
        </w:rPr>
        <w:t>基站有</w:t>
      </w:r>
      <w:r>
        <w:rPr>
          <w:rFonts w:hint="eastAsia"/>
        </w:rPr>
        <w:t>2</w:t>
      </w:r>
      <w:r>
        <w:rPr>
          <w:rFonts w:hint="eastAsia"/>
        </w:rPr>
        <w:t>个</w:t>
      </w:r>
      <w:r>
        <w:rPr>
          <w:rFonts w:hint="eastAsia"/>
        </w:rPr>
        <w:t>2640</w:t>
      </w:r>
      <w:r>
        <w:rPr>
          <w:rFonts w:hint="eastAsia"/>
        </w:rPr>
        <w:t>硬件模块，</w:t>
      </w:r>
      <w:r>
        <w:rPr>
          <w:rFonts w:hint="eastAsia"/>
        </w:rPr>
        <w:t xml:space="preserve"> </w:t>
      </w:r>
      <w:r>
        <w:rPr>
          <w:rFonts w:hint="eastAsia"/>
        </w:rPr>
        <w:t>钛准</w:t>
      </w:r>
      <w:ins w:id="254" w:author="dlb" w:date="2022-07-07T18:00:00Z">
        <w:r>
          <w:rPr>
            <w:rFonts w:hint="eastAsia"/>
            <w:vertAlign w:val="superscript"/>
          </w:rPr>
          <w:t>®</w:t>
        </w:r>
      </w:ins>
      <w:r>
        <w:rPr>
          <w:rFonts w:hint="eastAsia"/>
        </w:rPr>
        <w:t>通道数量为</w:t>
      </w:r>
      <w:r>
        <w:rPr>
          <w:rFonts w:hint="eastAsia"/>
        </w:rPr>
        <w:t>2</w:t>
      </w:r>
      <w:r>
        <w:rPr>
          <w:rFonts w:hint="eastAsia"/>
        </w:rPr>
        <w:t>通道只表示钛准</w:t>
      </w:r>
      <w:r>
        <w:rPr>
          <w:rFonts w:hint="eastAsia"/>
          <w:vertAlign w:val="superscript"/>
        </w:rPr>
        <w:t>®</w:t>
      </w:r>
      <w:r>
        <w:rPr>
          <w:rFonts w:hint="eastAsia"/>
        </w:rPr>
        <w:t>基站有</w:t>
      </w:r>
      <w:r>
        <w:rPr>
          <w:rFonts w:hint="eastAsia"/>
        </w:rPr>
        <w:t>1</w:t>
      </w:r>
      <w:r>
        <w:rPr>
          <w:rFonts w:hint="eastAsia"/>
        </w:rPr>
        <w:t>个</w:t>
      </w:r>
      <w:r>
        <w:rPr>
          <w:rFonts w:hint="eastAsia"/>
        </w:rPr>
        <w:t>2640</w:t>
      </w:r>
      <w:r>
        <w:rPr>
          <w:rFonts w:hint="eastAsia"/>
        </w:rPr>
        <w:t>硬件模块。支持</w:t>
      </w:r>
      <w:r>
        <w:rPr>
          <w:rFonts w:hint="eastAsia"/>
        </w:rPr>
        <w:t>4G</w:t>
      </w:r>
      <w:r>
        <w:rPr>
          <w:rFonts w:hint="eastAsia"/>
        </w:rPr>
        <w:t>功能则表示此钛准</w:t>
      </w:r>
      <w:r>
        <w:rPr>
          <w:rFonts w:hint="eastAsia"/>
          <w:vertAlign w:val="superscript"/>
        </w:rPr>
        <w:t>®</w:t>
      </w:r>
      <w:r>
        <w:rPr>
          <w:rFonts w:hint="eastAsia"/>
        </w:rPr>
        <w:t>基站有</w:t>
      </w:r>
      <w:r>
        <w:rPr>
          <w:rFonts w:hint="eastAsia"/>
        </w:rPr>
        <w:t>4G</w:t>
      </w:r>
      <w:r>
        <w:rPr>
          <w:rFonts w:hint="eastAsia"/>
        </w:rPr>
        <w:t>硬件模块，不支持则表示此钛准</w:t>
      </w:r>
      <w:r>
        <w:rPr>
          <w:rFonts w:hint="eastAsia"/>
          <w:vertAlign w:val="superscript"/>
        </w:rPr>
        <w:t>®</w:t>
      </w:r>
      <w:r>
        <w:rPr>
          <w:rFonts w:hint="eastAsia"/>
        </w:rPr>
        <w:t>基站没有</w:t>
      </w:r>
      <w:r>
        <w:rPr>
          <w:rFonts w:hint="eastAsia"/>
        </w:rPr>
        <w:t>4G</w:t>
      </w:r>
      <w:r>
        <w:rPr>
          <w:rFonts w:hint="eastAsia"/>
        </w:rPr>
        <w:t>硬件模块。</w:t>
      </w:r>
    </w:p>
    <w:p w14:paraId="3EAFD2B0" w14:textId="77777777" w:rsidR="008C5A39" w:rsidRDefault="00000000">
      <w:pPr>
        <w:ind w:firstLine="420"/>
      </w:pPr>
      <w:r>
        <w:rPr>
          <w:rFonts w:hint="eastAsia"/>
        </w:rPr>
        <w:t>目前以下型号在售，请根据购买型号查看对应型号的使用说明。</w:t>
      </w:r>
    </w:p>
    <w:p w14:paraId="7A327CF4" w14:textId="77777777" w:rsidR="008C5A39" w:rsidRDefault="00000000">
      <w:pPr>
        <w:pStyle w:val="a6"/>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表</w:t>
      </w:r>
      <w:r>
        <w:rPr>
          <w:rFonts w:ascii="Times New Roman" w:eastAsia="微软雅黑" w:hAnsi="Times New Roman" w:cs="Times New Roman" w:hint="eastAsia"/>
          <w:sz w:val="24"/>
          <w:szCs w:val="24"/>
        </w:rPr>
        <w:t xml:space="preserve"> </w:t>
      </w:r>
      <w:r>
        <w:rPr>
          <w:rFonts w:ascii="Times New Roman" w:eastAsia="微软雅黑" w:hAnsi="Times New Roman" w:cs="Times New Roman" w:hint="eastAsia"/>
          <w:sz w:val="24"/>
          <w:szCs w:val="24"/>
        </w:rPr>
        <w:fldChar w:fldCharType="begin"/>
      </w:r>
      <w:r>
        <w:rPr>
          <w:rFonts w:ascii="Times New Roman" w:eastAsia="微软雅黑" w:hAnsi="Times New Roman" w:cs="Times New Roman" w:hint="eastAsia"/>
          <w:sz w:val="24"/>
          <w:szCs w:val="24"/>
        </w:rPr>
        <w:instrText xml:space="preserve"> SEQ </w:instrText>
      </w:r>
      <w:r>
        <w:rPr>
          <w:rFonts w:ascii="Times New Roman" w:eastAsia="微软雅黑" w:hAnsi="Times New Roman" w:cs="Times New Roman" w:hint="eastAsia"/>
          <w:sz w:val="24"/>
          <w:szCs w:val="24"/>
        </w:rPr>
        <w:instrText>表</w:instrText>
      </w:r>
      <w:r>
        <w:rPr>
          <w:rFonts w:ascii="Times New Roman" w:eastAsia="微软雅黑" w:hAnsi="Times New Roman" w:cs="Times New Roman" w:hint="eastAsia"/>
          <w:sz w:val="24"/>
          <w:szCs w:val="24"/>
        </w:rPr>
        <w:instrText xml:space="preserve"> \* ARABIC </w:instrText>
      </w:r>
      <w:r>
        <w:rPr>
          <w:rFonts w:ascii="Times New Roman" w:eastAsia="微软雅黑" w:hAnsi="Times New Roman" w:cs="Times New Roman" w:hint="eastAsia"/>
          <w:sz w:val="24"/>
          <w:szCs w:val="24"/>
        </w:rPr>
        <w:fldChar w:fldCharType="separate"/>
      </w:r>
      <w:r>
        <w:rPr>
          <w:rFonts w:ascii="Times New Roman" w:eastAsia="微软雅黑" w:hAnsi="Times New Roman" w:cs="Times New Roman" w:hint="eastAsia"/>
          <w:sz w:val="24"/>
          <w:szCs w:val="24"/>
        </w:rPr>
        <w:t>1</w:t>
      </w:r>
      <w:r>
        <w:rPr>
          <w:rFonts w:ascii="Times New Roman" w:eastAsia="微软雅黑" w:hAnsi="Times New Roman" w:cs="Times New Roman" w:hint="eastAsia"/>
          <w:sz w:val="24"/>
          <w:szCs w:val="24"/>
        </w:rPr>
        <w:fldChar w:fldCharType="end"/>
      </w:r>
      <w:r>
        <w:rPr>
          <w:rFonts w:ascii="Times New Roman" w:eastAsia="微软雅黑" w:hAnsi="Times New Roman" w:cs="Times New Roman" w:hint="eastAsia"/>
          <w:sz w:val="24"/>
          <w:szCs w:val="24"/>
        </w:rPr>
        <w:t xml:space="preserve"> </w:t>
      </w:r>
      <w:r>
        <w:rPr>
          <w:rFonts w:ascii="Times New Roman" w:eastAsia="微软雅黑" w:hAnsi="Times New Roman" w:cs="Times New Roman" w:hint="eastAsia"/>
          <w:sz w:val="24"/>
          <w:szCs w:val="24"/>
        </w:rPr>
        <w:t>基站型号列表</w:t>
      </w:r>
    </w:p>
    <w:tbl>
      <w:tblPr>
        <w:tblStyle w:val="aff3"/>
        <w:tblW w:w="8472" w:type="dxa"/>
        <w:tblLayout w:type="fixed"/>
        <w:tblLook w:val="04A0" w:firstRow="1" w:lastRow="0" w:firstColumn="1" w:lastColumn="0" w:noHBand="0" w:noVBand="1"/>
      </w:tblPr>
      <w:tblGrid>
        <w:gridCol w:w="2263"/>
        <w:gridCol w:w="6209"/>
      </w:tblGrid>
      <w:tr w:rsidR="008C5A39" w14:paraId="7504A3FA" w14:textId="77777777" w:rsidTr="008C5A39">
        <w:trPr>
          <w:cnfStyle w:val="100000000000" w:firstRow="1" w:lastRow="0" w:firstColumn="0" w:lastColumn="0" w:oddVBand="0" w:evenVBand="0" w:oddHBand="0" w:evenHBand="0" w:firstRowFirstColumn="0" w:firstRowLastColumn="0" w:lastRowFirstColumn="0" w:lastRowLastColumn="0"/>
          <w:trHeight w:val="510"/>
        </w:trPr>
        <w:tc>
          <w:tcPr>
            <w:tcW w:w="2263" w:type="dxa"/>
          </w:tcPr>
          <w:p w14:paraId="7DF0A6BB" w14:textId="77777777" w:rsidR="008C5A39" w:rsidRDefault="00000000">
            <w:pPr>
              <w:widowControl/>
              <w:jc w:val="center"/>
              <w:rPr>
                <w:rStyle w:val="12"/>
                <w:b/>
                <w:kern w:val="0"/>
              </w:rPr>
            </w:pPr>
            <w:r>
              <w:rPr>
                <w:rStyle w:val="12"/>
                <w:rFonts w:hint="eastAsia"/>
                <w:b/>
                <w:kern w:val="0"/>
              </w:rPr>
              <w:t>型号</w:t>
            </w:r>
          </w:p>
        </w:tc>
        <w:tc>
          <w:tcPr>
            <w:tcW w:w="6209" w:type="dxa"/>
          </w:tcPr>
          <w:p w14:paraId="14394B26" w14:textId="77777777" w:rsidR="008C5A39" w:rsidRDefault="00000000">
            <w:pPr>
              <w:widowControl/>
              <w:jc w:val="center"/>
              <w:rPr>
                <w:rStyle w:val="12"/>
                <w:b/>
                <w:kern w:val="0"/>
              </w:rPr>
            </w:pPr>
            <w:r>
              <w:rPr>
                <w:rStyle w:val="12"/>
                <w:rFonts w:hint="eastAsia"/>
                <w:b/>
                <w:kern w:val="0"/>
              </w:rPr>
              <w:t>说明</w:t>
            </w:r>
          </w:p>
        </w:tc>
      </w:tr>
      <w:tr w:rsidR="008C5A39" w14:paraId="79C92FEF" w14:textId="77777777" w:rsidTr="008C5A39">
        <w:trPr>
          <w:trHeight w:val="510"/>
        </w:trPr>
        <w:tc>
          <w:tcPr>
            <w:tcW w:w="2263" w:type="dxa"/>
            <w:shd w:val="clear" w:color="auto" w:fill="FFFFFF"/>
          </w:tcPr>
          <w:p w14:paraId="4E13B058" w14:textId="77777777" w:rsidR="008C5A39" w:rsidRDefault="00000000">
            <w:pPr>
              <w:widowControl/>
              <w:jc w:val="center"/>
              <w:rPr>
                <w:rStyle w:val="12"/>
                <w:kern w:val="0"/>
              </w:rPr>
            </w:pPr>
            <w:r>
              <w:rPr>
                <w:rStyle w:val="12"/>
                <w:rFonts w:hint="eastAsia"/>
                <w:kern w:val="0"/>
              </w:rPr>
              <w:t>B</w:t>
            </w:r>
            <w:r>
              <w:rPr>
                <w:rStyle w:val="12"/>
                <w:kern w:val="0"/>
              </w:rPr>
              <w:t>LG1P-n.2.w</w:t>
            </w:r>
          </w:p>
        </w:tc>
        <w:tc>
          <w:tcPr>
            <w:tcW w:w="6209" w:type="dxa"/>
            <w:shd w:val="clear" w:color="auto" w:fill="FFFFFF"/>
          </w:tcPr>
          <w:p w14:paraId="646109FE" w14:textId="77777777" w:rsidR="008C5A39" w:rsidRDefault="00000000">
            <w:pPr>
              <w:widowControl/>
              <w:jc w:val="center"/>
              <w:rPr>
                <w:rStyle w:val="12"/>
                <w:kern w:val="0"/>
              </w:rPr>
            </w:pPr>
            <w:r>
              <w:rPr>
                <w:rStyle w:val="12"/>
                <w:rFonts w:hint="eastAsia"/>
                <w:kern w:val="0"/>
              </w:rPr>
              <w:t>室内场景专用基站，双通信通道，无</w:t>
            </w:r>
            <w:r>
              <w:rPr>
                <w:rStyle w:val="12"/>
                <w:rFonts w:hint="eastAsia"/>
                <w:kern w:val="0"/>
              </w:rPr>
              <w:t>4G</w:t>
            </w:r>
          </w:p>
        </w:tc>
      </w:tr>
      <w:tr w:rsidR="008C5A39" w14:paraId="391B2145" w14:textId="77777777" w:rsidTr="008C5A39">
        <w:trPr>
          <w:trHeight w:val="510"/>
        </w:trPr>
        <w:tc>
          <w:tcPr>
            <w:tcW w:w="2263" w:type="dxa"/>
            <w:shd w:val="clear" w:color="auto" w:fill="FFFFFF"/>
          </w:tcPr>
          <w:p w14:paraId="3640DBC9" w14:textId="77777777" w:rsidR="008C5A39" w:rsidRDefault="00000000">
            <w:pPr>
              <w:widowControl/>
              <w:jc w:val="center"/>
              <w:rPr>
                <w:rStyle w:val="12"/>
                <w:kern w:val="0"/>
              </w:rPr>
            </w:pPr>
            <w:r>
              <w:rPr>
                <w:rStyle w:val="12"/>
                <w:rFonts w:hint="eastAsia"/>
                <w:kern w:val="0"/>
              </w:rPr>
              <w:t>B</w:t>
            </w:r>
            <w:r>
              <w:rPr>
                <w:rStyle w:val="12"/>
                <w:kern w:val="0"/>
              </w:rPr>
              <w:t>LG1P-n.2.g</w:t>
            </w:r>
          </w:p>
        </w:tc>
        <w:tc>
          <w:tcPr>
            <w:tcW w:w="6209" w:type="dxa"/>
            <w:shd w:val="clear" w:color="auto" w:fill="FFFFFF"/>
          </w:tcPr>
          <w:p w14:paraId="713C8083" w14:textId="77777777" w:rsidR="008C5A39" w:rsidRDefault="00000000">
            <w:pPr>
              <w:widowControl/>
              <w:jc w:val="center"/>
              <w:rPr>
                <w:rStyle w:val="12"/>
                <w:kern w:val="0"/>
              </w:rPr>
            </w:pPr>
            <w:r>
              <w:rPr>
                <w:rStyle w:val="12"/>
                <w:rFonts w:hint="eastAsia"/>
                <w:kern w:val="0"/>
              </w:rPr>
              <w:t>室内场景专用基站，双通信通道，支持</w:t>
            </w:r>
            <w:r>
              <w:rPr>
                <w:rStyle w:val="12"/>
                <w:rFonts w:hint="eastAsia"/>
                <w:kern w:val="0"/>
              </w:rPr>
              <w:t>4G</w:t>
            </w:r>
            <w:r>
              <w:rPr>
                <w:rStyle w:val="12"/>
                <w:rFonts w:hint="eastAsia"/>
                <w:kern w:val="0"/>
              </w:rPr>
              <w:t>通信</w:t>
            </w:r>
          </w:p>
        </w:tc>
      </w:tr>
      <w:tr w:rsidR="008C5A39" w14:paraId="6D564B25" w14:textId="77777777" w:rsidTr="008C5A39">
        <w:trPr>
          <w:trHeight w:val="510"/>
        </w:trPr>
        <w:tc>
          <w:tcPr>
            <w:tcW w:w="2263" w:type="dxa"/>
            <w:shd w:val="clear" w:color="auto" w:fill="FFFFFF"/>
          </w:tcPr>
          <w:p w14:paraId="60D81B52" w14:textId="77777777" w:rsidR="008C5A39" w:rsidRDefault="00000000">
            <w:pPr>
              <w:widowControl/>
              <w:jc w:val="center"/>
              <w:rPr>
                <w:rStyle w:val="12"/>
                <w:kern w:val="0"/>
              </w:rPr>
            </w:pPr>
            <w:r>
              <w:rPr>
                <w:rStyle w:val="12"/>
                <w:rFonts w:hint="eastAsia"/>
                <w:kern w:val="0"/>
              </w:rPr>
              <w:t>BLG</w:t>
            </w:r>
            <w:r>
              <w:rPr>
                <w:rStyle w:val="12"/>
                <w:kern w:val="0"/>
              </w:rPr>
              <w:t>2P-n.2.w</w:t>
            </w:r>
          </w:p>
        </w:tc>
        <w:tc>
          <w:tcPr>
            <w:tcW w:w="6209" w:type="dxa"/>
            <w:shd w:val="clear" w:color="auto" w:fill="FFFFFF"/>
          </w:tcPr>
          <w:p w14:paraId="5D9D0F06" w14:textId="77777777" w:rsidR="008C5A39" w:rsidRDefault="00000000">
            <w:pPr>
              <w:widowControl/>
              <w:jc w:val="center"/>
              <w:rPr>
                <w:rStyle w:val="12"/>
                <w:kern w:val="0"/>
              </w:rPr>
            </w:pPr>
            <w:r>
              <w:rPr>
                <w:rStyle w:val="12"/>
                <w:rFonts w:hint="eastAsia"/>
                <w:kern w:val="0"/>
              </w:rPr>
              <w:t>室外场景专用基站，双通信通道，无</w:t>
            </w:r>
            <w:r>
              <w:rPr>
                <w:rStyle w:val="12"/>
                <w:rFonts w:hint="eastAsia"/>
                <w:kern w:val="0"/>
              </w:rPr>
              <w:t>4G</w:t>
            </w:r>
          </w:p>
        </w:tc>
      </w:tr>
      <w:tr w:rsidR="008C5A39" w14:paraId="3FD403FD" w14:textId="77777777" w:rsidTr="008C5A39">
        <w:trPr>
          <w:trHeight w:val="510"/>
        </w:trPr>
        <w:tc>
          <w:tcPr>
            <w:tcW w:w="2263" w:type="dxa"/>
            <w:shd w:val="clear" w:color="auto" w:fill="FFFFFF"/>
          </w:tcPr>
          <w:p w14:paraId="228DAED9" w14:textId="77777777" w:rsidR="008C5A39" w:rsidRDefault="00000000">
            <w:pPr>
              <w:widowControl/>
              <w:jc w:val="center"/>
              <w:rPr>
                <w:rStyle w:val="12"/>
                <w:kern w:val="0"/>
              </w:rPr>
            </w:pPr>
            <w:r>
              <w:rPr>
                <w:rStyle w:val="12"/>
                <w:rFonts w:hint="eastAsia"/>
                <w:kern w:val="0"/>
              </w:rPr>
              <w:t>BLG</w:t>
            </w:r>
            <w:r>
              <w:rPr>
                <w:rStyle w:val="12"/>
                <w:kern w:val="0"/>
              </w:rPr>
              <w:t>2P-n.2.g</w:t>
            </w:r>
          </w:p>
        </w:tc>
        <w:tc>
          <w:tcPr>
            <w:tcW w:w="6209" w:type="dxa"/>
            <w:shd w:val="clear" w:color="auto" w:fill="FFFFFF"/>
          </w:tcPr>
          <w:p w14:paraId="30797D98" w14:textId="77777777" w:rsidR="008C5A39" w:rsidRDefault="00000000">
            <w:pPr>
              <w:widowControl/>
              <w:jc w:val="center"/>
              <w:rPr>
                <w:rStyle w:val="12"/>
                <w:kern w:val="0"/>
              </w:rPr>
            </w:pPr>
            <w:r>
              <w:rPr>
                <w:rStyle w:val="12"/>
                <w:rFonts w:hint="eastAsia"/>
                <w:kern w:val="0"/>
              </w:rPr>
              <w:t>室外场景专用基站，双通信通道，支持</w:t>
            </w:r>
            <w:r>
              <w:rPr>
                <w:rStyle w:val="12"/>
                <w:rFonts w:hint="eastAsia"/>
                <w:kern w:val="0"/>
              </w:rPr>
              <w:t>4G</w:t>
            </w:r>
            <w:r>
              <w:rPr>
                <w:rStyle w:val="12"/>
                <w:rFonts w:hint="eastAsia"/>
                <w:kern w:val="0"/>
              </w:rPr>
              <w:t>通信</w:t>
            </w:r>
          </w:p>
        </w:tc>
      </w:tr>
      <w:tr w:rsidR="008C5A39" w14:paraId="3064C578" w14:textId="77777777" w:rsidTr="008C5A39">
        <w:trPr>
          <w:trHeight w:val="510"/>
        </w:trPr>
        <w:tc>
          <w:tcPr>
            <w:tcW w:w="2263" w:type="dxa"/>
            <w:shd w:val="clear" w:color="auto" w:fill="FFFFFF"/>
          </w:tcPr>
          <w:p w14:paraId="43A9DD99" w14:textId="77777777" w:rsidR="008C5A39" w:rsidRDefault="00000000">
            <w:pPr>
              <w:widowControl/>
              <w:jc w:val="center"/>
              <w:rPr>
                <w:rStyle w:val="12"/>
                <w:kern w:val="0"/>
              </w:rPr>
            </w:pPr>
            <w:r>
              <w:rPr>
                <w:rStyle w:val="12"/>
                <w:rFonts w:hint="eastAsia"/>
                <w:kern w:val="0"/>
              </w:rPr>
              <w:t>BLG</w:t>
            </w:r>
            <w:r>
              <w:rPr>
                <w:rStyle w:val="12"/>
                <w:kern w:val="0"/>
              </w:rPr>
              <w:t>2P-n.4.w</w:t>
            </w:r>
          </w:p>
        </w:tc>
        <w:tc>
          <w:tcPr>
            <w:tcW w:w="6209" w:type="dxa"/>
            <w:shd w:val="clear" w:color="auto" w:fill="FFFFFF"/>
          </w:tcPr>
          <w:p w14:paraId="66A70481" w14:textId="77777777" w:rsidR="008C5A39" w:rsidRDefault="00000000">
            <w:pPr>
              <w:widowControl/>
              <w:jc w:val="center"/>
              <w:rPr>
                <w:rStyle w:val="12"/>
                <w:kern w:val="0"/>
              </w:rPr>
            </w:pPr>
            <w:r>
              <w:rPr>
                <w:rStyle w:val="12"/>
                <w:rFonts w:hint="eastAsia"/>
                <w:kern w:val="0"/>
              </w:rPr>
              <w:t>室外场景专用基站，四通信通道，无</w:t>
            </w:r>
            <w:r>
              <w:rPr>
                <w:rStyle w:val="12"/>
                <w:rFonts w:hint="eastAsia"/>
                <w:kern w:val="0"/>
              </w:rPr>
              <w:t>4G</w:t>
            </w:r>
          </w:p>
        </w:tc>
      </w:tr>
      <w:tr w:rsidR="008C5A39" w14:paraId="6BEE6732" w14:textId="77777777" w:rsidTr="008C5A39">
        <w:trPr>
          <w:trHeight w:val="510"/>
        </w:trPr>
        <w:tc>
          <w:tcPr>
            <w:tcW w:w="2263" w:type="dxa"/>
            <w:shd w:val="clear" w:color="auto" w:fill="FFFFFF"/>
          </w:tcPr>
          <w:p w14:paraId="24F8690F" w14:textId="77777777" w:rsidR="008C5A39" w:rsidRDefault="00000000">
            <w:pPr>
              <w:widowControl/>
              <w:jc w:val="center"/>
              <w:rPr>
                <w:rStyle w:val="12"/>
                <w:kern w:val="0"/>
              </w:rPr>
            </w:pPr>
            <w:r>
              <w:rPr>
                <w:rStyle w:val="12"/>
                <w:rFonts w:hint="eastAsia"/>
                <w:kern w:val="0"/>
              </w:rPr>
              <w:t>BLG</w:t>
            </w:r>
            <w:r>
              <w:rPr>
                <w:rStyle w:val="12"/>
                <w:kern w:val="0"/>
              </w:rPr>
              <w:t>2P-n.4.g</w:t>
            </w:r>
          </w:p>
        </w:tc>
        <w:tc>
          <w:tcPr>
            <w:tcW w:w="6209" w:type="dxa"/>
            <w:shd w:val="clear" w:color="auto" w:fill="FFFFFF"/>
          </w:tcPr>
          <w:p w14:paraId="68E31D78" w14:textId="77777777" w:rsidR="008C5A39" w:rsidRDefault="00000000">
            <w:pPr>
              <w:widowControl/>
              <w:jc w:val="center"/>
              <w:rPr>
                <w:rStyle w:val="12"/>
                <w:kern w:val="0"/>
              </w:rPr>
            </w:pPr>
            <w:r>
              <w:rPr>
                <w:rStyle w:val="12"/>
                <w:rFonts w:hint="eastAsia"/>
                <w:kern w:val="0"/>
              </w:rPr>
              <w:t>室外场景专用基站，四通信通道，支持</w:t>
            </w:r>
            <w:r>
              <w:rPr>
                <w:rStyle w:val="12"/>
                <w:rFonts w:hint="eastAsia"/>
                <w:kern w:val="0"/>
              </w:rPr>
              <w:t>4G</w:t>
            </w:r>
            <w:r>
              <w:rPr>
                <w:rStyle w:val="12"/>
                <w:rFonts w:hint="eastAsia"/>
                <w:kern w:val="0"/>
              </w:rPr>
              <w:t>通信</w:t>
            </w:r>
          </w:p>
        </w:tc>
      </w:tr>
      <w:tr w:rsidR="008C5A39" w14:paraId="36FC535D" w14:textId="77777777" w:rsidTr="008C5A39">
        <w:trPr>
          <w:trHeight w:val="510"/>
        </w:trPr>
        <w:tc>
          <w:tcPr>
            <w:tcW w:w="2263" w:type="dxa"/>
            <w:shd w:val="clear" w:color="auto" w:fill="FFFFFF"/>
          </w:tcPr>
          <w:p w14:paraId="33F9EADE" w14:textId="77777777" w:rsidR="008C5A39" w:rsidRDefault="00000000">
            <w:pPr>
              <w:widowControl/>
              <w:jc w:val="center"/>
              <w:rPr>
                <w:rStyle w:val="12"/>
                <w:kern w:val="0"/>
              </w:rPr>
            </w:pPr>
            <w:r>
              <w:rPr>
                <w:rStyle w:val="12"/>
                <w:rFonts w:hint="eastAsia"/>
                <w:kern w:val="0"/>
              </w:rPr>
              <w:lastRenderedPageBreak/>
              <w:t>BLG</w:t>
            </w:r>
            <w:r>
              <w:rPr>
                <w:rStyle w:val="12"/>
                <w:kern w:val="0"/>
              </w:rPr>
              <w:t>2P-b.4.g</w:t>
            </w:r>
          </w:p>
        </w:tc>
        <w:tc>
          <w:tcPr>
            <w:tcW w:w="6209" w:type="dxa"/>
            <w:shd w:val="clear" w:color="auto" w:fill="FFFFFF"/>
          </w:tcPr>
          <w:p w14:paraId="15B40A50" w14:textId="77777777" w:rsidR="008C5A39" w:rsidRDefault="00000000">
            <w:pPr>
              <w:widowControl/>
              <w:jc w:val="center"/>
              <w:rPr>
                <w:rStyle w:val="12"/>
                <w:kern w:val="0"/>
              </w:rPr>
            </w:pPr>
            <w:r>
              <w:rPr>
                <w:rStyle w:val="12"/>
                <w:rFonts w:hint="eastAsia"/>
                <w:kern w:val="0"/>
              </w:rPr>
              <w:t>室外场景专用基站，四通信通道，支持</w:t>
            </w:r>
            <w:r>
              <w:rPr>
                <w:rStyle w:val="12"/>
                <w:rFonts w:hint="eastAsia"/>
                <w:kern w:val="0"/>
              </w:rPr>
              <w:t>4G</w:t>
            </w:r>
            <w:r>
              <w:rPr>
                <w:rStyle w:val="12"/>
                <w:rFonts w:hint="eastAsia"/>
                <w:kern w:val="0"/>
              </w:rPr>
              <w:t>通信，支持</w:t>
            </w:r>
            <w:r>
              <w:rPr>
                <w:rStyle w:val="12"/>
                <w:rFonts w:hint="eastAsia"/>
                <w:kern w:val="0"/>
              </w:rPr>
              <w:t>UPS</w:t>
            </w:r>
          </w:p>
        </w:tc>
      </w:tr>
      <w:tr w:rsidR="008C5A39" w14:paraId="2D9C1A87" w14:textId="77777777" w:rsidTr="008C5A39">
        <w:trPr>
          <w:trHeight w:val="510"/>
        </w:trPr>
        <w:tc>
          <w:tcPr>
            <w:tcW w:w="2263" w:type="dxa"/>
            <w:shd w:val="clear" w:color="auto" w:fill="FFFFFF"/>
          </w:tcPr>
          <w:p w14:paraId="0916E863" w14:textId="77777777" w:rsidR="008C5A39" w:rsidRDefault="00000000">
            <w:pPr>
              <w:widowControl/>
              <w:jc w:val="center"/>
              <w:rPr>
                <w:rStyle w:val="12"/>
                <w:kern w:val="0"/>
              </w:rPr>
            </w:pPr>
            <w:r>
              <w:rPr>
                <w:rStyle w:val="12"/>
                <w:rFonts w:hint="eastAsia"/>
                <w:kern w:val="0"/>
              </w:rPr>
              <w:t>BLG</w:t>
            </w:r>
            <w:r>
              <w:rPr>
                <w:rStyle w:val="12"/>
                <w:kern w:val="0"/>
              </w:rPr>
              <w:t>2P-Ex-n.2.w</w:t>
            </w:r>
          </w:p>
        </w:tc>
        <w:tc>
          <w:tcPr>
            <w:tcW w:w="6209" w:type="dxa"/>
            <w:shd w:val="clear" w:color="auto" w:fill="FFFFFF"/>
          </w:tcPr>
          <w:p w14:paraId="4EDDCA06" w14:textId="77777777" w:rsidR="008C5A39" w:rsidRDefault="00000000">
            <w:pPr>
              <w:widowControl/>
              <w:jc w:val="center"/>
              <w:rPr>
                <w:rStyle w:val="12"/>
                <w:kern w:val="0"/>
              </w:rPr>
            </w:pPr>
            <w:r>
              <w:rPr>
                <w:rStyle w:val="12"/>
                <w:rFonts w:hint="eastAsia"/>
                <w:kern w:val="0"/>
              </w:rPr>
              <w:t>室外场景专用防爆基站，双通信通道，无</w:t>
            </w:r>
            <w:r>
              <w:rPr>
                <w:rStyle w:val="12"/>
                <w:rFonts w:hint="eastAsia"/>
                <w:kern w:val="0"/>
              </w:rPr>
              <w:t>4G</w:t>
            </w:r>
          </w:p>
        </w:tc>
      </w:tr>
      <w:tr w:rsidR="008C5A39" w14:paraId="311D796C" w14:textId="77777777" w:rsidTr="008C5A39">
        <w:trPr>
          <w:trHeight w:val="510"/>
        </w:trPr>
        <w:tc>
          <w:tcPr>
            <w:tcW w:w="2263" w:type="dxa"/>
            <w:shd w:val="clear" w:color="auto" w:fill="FFFFFF"/>
          </w:tcPr>
          <w:p w14:paraId="58B2786B" w14:textId="77777777" w:rsidR="008C5A39" w:rsidRDefault="00000000">
            <w:pPr>
              <w:widowControl/>
              <w:jc w:val="center"/>
              <w:rPr>
                <w:rStyle w:val="12"/>
                <w:kern w:val="0"/>
              </w:rPr>
            </w:pPr>
            <w:r>
              <w:rPr>
                <w:rStyle w:val="12"/>
                <w:rFonts w:hint="eastAsia"/>
                <w:kern w:val="0"/>
              </w:rPr>
              <w:t>BLG</w:t>
            </w:r>
            <w:r>
              <w:rPr>
                <w:rStyle w:val="12"/>
                <w:kern w:val="0"/>
              </w:rPr>
              <w:t>2P- Ex-n.2.g</w:t>
            </w:r>
          </w:p>
        </w:tc>
        <w:tc>
          <w:tcPr>
            <w:tcW w:w="6209" w:type="dxa"/>
            <w:shd w:val="clear" w:color="auto" w:fill="FFFFFF"/>
          </w:tcPr>
          <w:p w14:paraId="51C296BC" w14:textId="77777777" w:rsidR="008C5A39" w:rsidRDefault="00000000">
            <w:pPr>
              <w:widowControl/>
              <w:jc w:val="center"/>
              <w:rPr>
                <w:rStyle w:val="12"/>
                <w:kern w:val="0"/>
              </w:rPr>
            </w:pPr>
            <w:r>
              <w:rPr>
                <w:rStyle w:val="12"/>
                <w:rFonts w:hint="eastAsia"/>
                <w:kern w:val="0"/>
              </w:rPr>
              <w:t>室外场景专用防爆基站，双通信通道，支持</w:t>
            </w:r>
            <w:r>
              <w:rPr>
                <w:rStyle w:val="12"/>
                <w:rFonts w:hint="eastAsia"/>
                <w:kern w:val="0"/>
              </w:rPr>
              <w:t>4G</w:t>
            </w:r>
            <w:r>
              <w:rPr>
                <w:rStyle w:val="12"/>
                <w:rFonts w:hint="eastAsia"/>
                <w:kern w:val="0"/>
              </w:rPr>
              <w:t>通信</w:t>
            </w:r>
          </w:p>
        </w:tc>
      </w:tr>
      <w:tr w:rsidR="008C5A39" w14:paraId="10345B4B" w14:textId="77777777" w:rsidTr="008C5A39">
        <w:trPr>
          <w:trHeight w:val="510"/>
        </w:trPr>
        <w:tc>
          <w:tcPr>
            <w:tcW w:w="2263" w:type="dxa"/>
            <w:shd w:val="clear" w:color="auto" w:fill="FFFFFF"/>
          </w:tcPr>
          <w:p w14:paraId="52C7F6E1" w14:textId="77777777" w:rsidR="008C5A39" w:rsidRDefault="00000000">
            <w:pPr>
              <w:widowControl/>
              <w:jc w:val="center"/>
              <w:rPr>
                <w:rStyle w:val="12"/>
                <w:kern w:val="0"/>
              </w:rPr>
            </w:pPr>
            <w:r>
              <w:rPr>
                <w:rStyle w:val="12"/>
                <w:rFonts w:hint="eastAsia"/>
                <w:kern w:val="0"/>
              </w:rPr>
              <w:t>BLG</w:t>
            </w:r>
            <w:r>
              <w:rPr>
                <w:rStyle w:val="12"/>
                <w:kern w:val="0"/>
              </w:rPr>
              <w:t>2P- Ex-n.4.w</w:t>
            </w:r>
          </w:p>
        </w:tc>
        <w:tc>
          <w:tcPr>
            <w:tcW w:w="6209" w:type="dxa"/>
            <w:shd w:val="clear" w:color="auto" w:fill="FFFFFF"/>
          </w:tcPr>
          <w:p w14:paraId="5C56FCFD" w14:textId="77777777" w:rsidR="008C5A39" w:rsidRDefault="00000000">
            <w:pPr>
              <w:widowControl/>
              <w:jc w:val="center"/>
              <w:rPr>
                <w:rStyle w:val="12"/>
                <w:kern w:val="0"/>
              </w:rPr>
            </w:pPr>
            <w:r>
              <w:rPr>
                <w:rStyle w:val="12"/>
                <w:rFonts w:hint="eastAsia"/>
                <w:kern w:val="0"/>
              </w:rPr>
              <w:t>室外场景专用防爆基站，四通信通道，无</w:t>
            </w:r>
            <w:r>
              <w:rPr>
                <w:rStyle w:val="12"/>
                <w:rFonts w:hint="eastAsia"/>
                <w:kern w:val="0"/>
              </w:rPr>
              <w:t>4G</w:t>
            </w:r>
          </w:p>
        </w:tc>
      </w:tr>
      <w:tr w:rsidR="008C5A39" w14:paraId="3CA90994" w14:textId="77777777" w:rsidTr="008C5A39">
        <w:trPr>
          <w:trHeight w:val="510"/>
        </w:trPr>
        <w:tc>
          <w:tcPr>
            <w:tcW w:w="2263" w:type="dxa"/>
            <w:shd w:val="clear" w:color="auto" w:fill="FFFFFF"/>
          </w:tcPr>
          <w:p w14:paraId="439EF681" w14:textId="77777777" w:rsidR="008C5A39" w:rsidRDefault="00000000">
            <w:pPr>
              <w:widowControl/>
              <w:jc w:val="center"/>
              <w:rPr>
                <w:rStyle w:val="12"/>
                <w:kern w:val="0"/>
              </w:rPr>
            </w:pPr>
            <w:r>
              <w:rPr>
                <w:rStyle w:val="12"/>
                <w:rFonts w:hint="eastAsia"/>
                <w:kern w:val="0"/>
              </w:rPr>
              <w:t>BLG</w:t>
            </w:r>
            <w:r>
              <w:rPr>
                <w:rStyle w:val="12"/>
                <w:kern w:val="0"/>
              </w:rPr>
              <w:t>2P- Ex-n.4.g</w:t>
            </w:r>
          </w:p>
        </w:tc>
        <w:tc>
          <w:tcPr>
            <w:tcW w:w="6209" w:type="dxa"/>
            <w:shd w:val="clear" w:color="auto" w:fill="FFFFFF"/>
          </w:tcPr>
          <w:p w14:paraId="44639DC9" w14:textId="77777777" w:rsidR="008C5A39" w:rsidRDefault="00000000">
            <w:pPr>
              <w:keepNext/>
              <w:widowControl/>
              <w:jc w:val="center"/>
              <w:rPr>
                <w:rStyle w:val="12"/>
                <w:kern w:val="0"/>
              </w:rPr>
            </w:pPr>
            <w:r>
              <w:rPr>
                <w:rStyle w:val="12"/>
                <w:rFonts w:hint="eastAsia"/>
                <w:kern w:val="0"/>
              </w:rPr>
              <w:t>室外场景专用防爆基站，四通信通道，支持</w:t>
            </w:r>
            <w:r>
              <w:rPr>
                <w:rStyle w:val="12"/>
                <w:rFonts w:hint="eastAsia"/>
                <w:kern w:val="0"/>
              </w:rPr>
              <w:t>4G</w:t>
            </w:r>
            <w:r>
              <w:rPr>
                <w:rStyle w:val="12"/>
                <w:rFonts w:hint="eastAsia"/>
                <w:kern w:val="0"/>
              </w:rPr>
              <w:t>通信</w:t>
            </w:r>
          </w:p>
        </w:tc>
      </w:tr>
    </w:tbl>
    <w:p w14:paraId="3BE13946" w14:textId="77777777" w:rsidR="008C5A39" w:rsidRDefault="00000000">
      <w:pPr>
        <w:pStyle w:val="2"/>
      </w:pPr>
      <w:bookmarkStart w:id="255" w:name="_Toc21024"/>
      <w:bookmarkStart w:id="256" w:name="_Toc20252"/>
      <w:bookmarkStart w:id="257" w:name="_Toc30087"/>
      <w:r>
        <w:rPr>
          <w:rFonts w:hint="eastAsia"/>
        </w:rPr>
        <w:t>钛准</w:t>
      </w:r>
      <w:ins w:id="258" w:author="dlb" w:date="2022-07-07T18:00:00Z">
        <w:r>
          <w:rPr>
            <w:rFonts w:hint="eastAsia"/>
            <w:vertAlign w:val="superscript"/>
          </w:rPr>
          <w:t>®</w:t>
        </w:r>
      </w:ins>
      <w:r>
        <w:rPr>
          <w:rFonts w:hint="eastAsia"/>
        </w:rPr>
        <w:t>基站版本号</w:t>
      </w:r>
      <w:bookmarkEnd w:id="255"/>
      <w:bookmarkEnd w:id="256"/>
      <w:bookmarkEnd w:id="257"/>
    </w:p>
    <w:p w14:paraId="4A5F0959" w14:textId="77777777" w:rsidR="008C5A39" w:rsidRDefault="00000000">
      <w:pPr>
        <w:pStyle w:val="3"/>
      </w:pPr>
      <w:bookmarkStart w:id="259" w:name="_Toc7682"/>
      <w:bookmarkStart w:id="260" w:name="_Toc10887"/>
      <w:bookmarkStart w:id="261" w:name="_Toc20999"/>
      <w:r>
        <w:rPr>
          <w:rFonts w:hint="eastAsia"/>
        </w:rPr>
        <w:t>钛准</w:t>
      </w:r>
      <w:ins w:id="262" w:author="dlb" w:date="2022-07-07T18:01:00Z">
        <w:r>
          <w:rPr>
            <w:rFonts w:hint="eastAsia"/>
            <w:vertAlign w:val="superscript"/>
          </w:rPr>
          <w:t>®</w:t>
        </w:r>
      </w:ins>
      <w:r>
        <w:rPr>
          <w:rFonts w:hint="eastAsia"/>
        </w:rPr>
        <w:t>基站版本号的获取</w:t>
      </w:r>
      <w:bookmarkEnd w:id="259"/>
      <w:bookmarkEnd w:id="260"/>
      <w:bookmarkEnd w:id="261"/>
    </w:p>
    <w:p w14:paraId="3AF669C8" w14:textId="77777777" w:rsidR="008C5A39" w:rsidRDefault="00000000">
      <w:pPr>
        <w:ind w:firstLine="420"/>
      </w:pPr>
      <w:r>
        <w:rPr>
          <w:rFonts w:hint="eastAsia"/>
        </w:rPr>
        <w:t>钛准</w:t>
      </w:r>
      <w:r>
        <w:rPr>
          <w:rFonts w:hint="eastAsia"/>
          <w:vertAlign w:val="superscript"/>
        </w:rPr>
        <w:t>®</w:t>
      </w:r>
      <w:r>
        <w:rPr>
          <w:vertAlign w:val="superscript"/>
        </w:rPr>
        <w:t xml:space="preserve"> </w:t>
      </w:r>
      <w:r>
        <w:rPr>
          <w:rFonts w:hint="eastAsia"/>
        </w:rPr>
        <w:t>基站的版本号钛准基站版本号印刷在钛准</w:t>
      </w:r>
      <w:r>
        <w:rPr>
          <w:rFonts w:hint="eastAsia"/>
          <w:vertAlign w:val="superscript"/>
        </w:rPr>
        <w:t>®</w:t>
      </w:r>
      <w:r>
        <w:rPr>
          <w:vertAlign w:val="superscript"/>
        </w:rPr>
        <w:t xml:space="preserve"> </w:t>
      </w:r>
      <w:r>
        <w:rPr>
          <w:rFonts w:hint="eastAsia"/>
        </w:rPr>
        <w:t>基站背部或者从开放平台获取，如下图</w:t>
      </w:r>
      <w:r>
        <w:rPr>
          <w:rFonts w:hint="eastAsia"/>
        </w:rPr>
        <w:t>7</w:t>
      </w:r>
      <w:r>
        <w:rPr>
          <w:rFonts w:hint="eastAsia"/>
        </w:rPr>
        <w:t>和图</w:t>
      </w:r>
      <w:r>
        <w:rPr>
          <w:rFonts w:hint="eastAsia"/>
        </w:rPr>
        <w:t>8</w:t>
      </w:r>
      <w:r>
        <w:rPr>
          <w:rFonts w:hint="eastAsia"/>
        </w:rPr>
        <w:t>所示：</w:t>
      </w:r>
    </w:p>
    <w:p w14:paraId="1A44FE51" w14:textId="77777777" w:rsidR="008C5A39" w:rsidRDefault="00000000">
      <w:pPr>
        <w:ind w:firstLine="420"/>
        <w:jc w:val="center"/>
      </w:pPr>
      <w:r>
        <w:rPr>
          <w:noProof/>
        </w:rPr>
        <w:drawing>
          <wp:inline distT="0" distB="0" distL="114300" distR="114300" wp14:anchorId="7EA36DCA" wp14:editId="5EB7E361">
            <wp:extent cx="2512695" cy="1379220"/>
            <wp:effectExtent l="0" t="0" r="1905" b="11430"/>
            <wp:docPr id="54" name="图片 8" descr="1645494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1645494887(1)"/>
                    <pic:cNvPicPr>
                      <a:picLocks noChangeAspect="1"/>
                    </pic:cNvPicPr>
                  </pic:nvPicPr>
                  <pic:blipFill>
                    <a:blip r:embed="rId16"/>
                    <a:stretch>
                      <a:fillRect/>
                    </a:stretch>
                  </pic:blipFill>
                  <pic:spPr>
                    <a:xfrm>
                      <a:off x="0" y="0"/>
                      <a:ext cx="2512695" cy="1379220"/>
                    </a:xfrm>
                    <a:prstGeom prst="rect">
                      <a:avLst/>
                    </a:prstGeom>
                    <a:noFill/>
                    <a:ln>
                      <a:noFill/>
                    </a:ln>
                  </pic:spPr>
                </pic:pic>
              </a:graphicData>
            </a:graphic>
          </wp:inline>
        </w:drawing>
      </w:r>
    </w:p>
    <w:p w14:paraId="63DD290A" w14:textId="77777777" w:rsidR="008C5A39" w:rsidRDefault="00000000">
      <w:pPr>
        <w:pStyle w:val="a6"/>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图</w:t>
      </w:r>
      <w:r>
        <w:rPr>
          <w:rFonts w:ascii="Times New Roman" w:eastAsia="微软雅黑" w:hAnsi="Times New Roman" w:cs="Times New Roman" w:hint="eastAsia"/>
          <w:sz w:val="24"/>
          <w:szCs w:val="24"/>
        </w:rPr>
        <w:t xml:space="preserve"> 7 </w:t>
      </w:r>
      <w:r>
        <w:rPr>
          <w:rFonts w:ascii="Times New Roman" w:eastAsia="微软雅黑" w:hAnsi="Times New Roman" w:cs="Times New Roman" w:hint="eastAsia"/>
          <w:sz w:val="24"/>
          <w:szCs w:val="24"/>
        </w:rPr>
        <w:t>钛准</w:t>
      </w:r>
      <w:ins w:id="263" w:author="dlb" w:date="2022-07-07T18:01:00Z">
        <w:r>
          <w:rPr>
            <w:rFonts w:hint="eastAsia"/>
            <w:vertAlign w:val="superscript"/>
          </w:rPr>
          <w:t>®</w:t>
        </w:r>
      </w:ins>
      <w:r>
        <w:rPr>
          <w:rFonts w:ascii="Times New Roman" w:eastAsia="微软雅黑" w:hAnsi="Times New Roman" w:cs="Times New Roman" w:hint="eastAsia"/>
          <w:sz w:val="24"/>
          <w:szCs w:val="24"/>
        </w:rPr>
        <w:t>基站版本号</w:t>
      </w:r>
    </w:p>
    <w:p w14:paraId="367C46A4" w14:textId="77777777" w:rsidR="008C5A39" w:rsidRDefault="00000000">
      <w:pPr>
        <w:jc w:val="center"/>
      </w:pPr>
      <w:r>
        <w:rPr>
          <w:noProof/>
        </w:rPr>
        <w:drawing>
          <wp:inline distT="0" distB="0" distL="114300" distR="114300" wp14:anchorId="4F9AE9F6" wp14:editId="050E6786">
            <wp:extent cx="8333105" cy="462280"/>
            <wp:effectExtent l="0" t="0" r="10795" b="1397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22"/>
                    <a:stretch>
                      <a:fillRect/>
                    </a:stretch>
                  </pic:blipFill>
                  <pic:spPr>
                    <a:xfrm>
                      <a:off x="0" y="0"/>
                      <a:ext cx="8333105" cy="462280"/>
                    </a:xfrm>
                    <a:prstGeom prst="rect">
                      <a:avLst/>
                    </a:prstGeom>
                    <a:noFill/>
                    <a:ln>
                      <a:noFill/>
                    </a:ln>
                  </pic:spPr>
                </pic:pic>
              </a:graphicData>
            </a:graphic>
          </wp:inline>
        </w:drawing>
      </w:r>
    </w:p>
    <w:p w14:paraId="58AECB88" w14:textId="77777777" w:rsidR="008C5A39" w:rsidRDefault="00000000">
      <w:pPr>
        <w:pStyle w:val="a6"/>
        <w:jc w:val="center"/>
        <w:rPr>
          <w:rFonts w:ascii="Times New Roman" w:eastAsia="微软雅黑" w:hAnsi="Times New Roman" w:cs="Times New Roman"/>
          <w:sz w:val="24"/>
          <w:szCs w:val="24"/>
        </w:rPr>
      </w:pPr>
      <w:r>
        <w:rPr>
          <w:rFonts w:ascii="Times New Roman" w:eastAsia="微软雅黑" w:hAnsi="Times New Roman" w:cs="Times New Roman" w:hint="eastAsia"/>
          <w:sz w:val="24"/>
          <w:szCs w:val="24"/>
        </w:rPr>
        <w:t>图</w:t>
      </w:r>
      <w:r>
        <w:rPr>
          <w:rFonts w:ascii="Times New Roman" w:eastAsia="微软雅黑" w:hAnsi="Times New Roman" w:cs="Times New Roman" w:hint="eastAsia"/>
          <w:sz w:val="24"/>
          <w:szCs w:val="24"/>
        </w:rPr>
        <w:t xml:space="preserve"> 8 </w:t>
      </w:r>
      <w:r>
        <w:rPr>
          <w:rFonts w:ascii="Times New Roman" w:eastAsia="微软雅黑" w:hAnsi="Times New Roman" w:cs="Times New Roman" w:hint="eastAsia"/>
          <w:sz w:val="24"/>
          <w:szCs w:val="24"/>
        </w:rPr>
        <w:t>开放平台展示型号</w:t>
      </w:r>
    </w:p>
    <w:p w14:paraId="44C304F6" w14:textId="77777777" w:rsidR="008C5A39" w:rsidRDefault="00000000">
      <w:pPr>
        <w:pStyle w:val="3"/>
      </w:pPr>
      <w:bookmarkStart w:id="264" w:name="_Toc4939"/>
      <w:bookmarkStart w:id="265" w:name="_Toc5963"/>
      <w:bookmarkStart w:id="266" w:name="_Toc15553"/>
      <w:r>
        <w:rPr>
          <w:rFonts w:hint="eastAsia"/>
        </w:rPr>
        <w:t>钛准</w:t>
      </w:r>
      <w:ins w:id="267" w:author="dlb" w:date="2022-07-07T18:01:00Z">
        <w:r>
          <w:rPr>
            <w:rFonts w:hint="eastAsia"/>
            <w:vertAlign w:val="superscript"/>
          </w:rPr>
          <w:t>®</w:t>
        </w:r>
      </w:ins>
      <w:r>
        <w:rPr>
          <w:rFonts w:hint="eastAsia"/>
        </w:rPr>
        <w:t>基站版本号定义</w:t>
      </w:r>
      <w:bookmarkEnd w:id="264"/>
      <w:bookmarkEnd w:id="265"/>
      <w:bookmarkEnd w:id="266"/>
    </w:p>
    <w:p w14:paraId="08A22212" w14:textId="77777777" w:rsidR="008C5A39" w:rsidRDefault="00000000">
      <w:pPr>
        <w:ind w:firstLine="420"/>
      </w:pPr>
      <w:r>
        <w:rPr>
          <w:rFonts w:hint="eastAsia"/>
        </w:rPr>
        <w:t>BLG</w:t>
      </w:r>
      <w:r>
        <w:t>1</w:t>
      </w:r>
      <w:r>
        <w:rPr>
          <w:rFonts w:hint="eastAsia"/>
        </w:rPr>
        <w:t>P</w:t>
      </w:r>
      <w:r>
        <w:t>/</w:t>
      </w:r>
      <w:r>
        <w:rPr>
          <w:rFonts w:hint="eastAsia"/>
        </w:rPr>
        <w:t>BLG</w:t>
      </w:r>
      <w:r>
        <w:t>2</w:t>
      </w:r>
      <w:r>
        <w:rPr>
          <w:rFonts w:hint="eastAsia"/>
        </w:rPr>
        <w:t>P</w:t>
      </w:r>
      <w:r>
        <w:rPr>
          <w:rFonts w:hint="eastAsia"/>
        </w:rPr>
        <w:t>系列基站版本定义如图</w:t>
      </w:r>
      <w:r>
        <w:rPr>
          <w:rFonts w:hint="eastAsia"/>
        </w:rPr>
        <w:t>9</w:t>
      </w:r>
      <w:r>
        <w:rPr>
          <w:rFonts w:hint="eastAsia"/>
        </w:rPr>
        <w:t>所示</w:t>
      </w:r>
      <w:r>
        <w:rPr>
          <w:rFonts w:hint="eastAsia"/>
        </w:rPr>
        <w:t>,</w:t>
      </w:r>
      <w:r>
        <w:rPr>
          <w:rFonts w:hint="eastAsia"/>
        </w:rPr>
        <w:t>钛准</w:t>
      </w:r>
      <w:r>
        <w:rPr>
          <w:rFonts w:hint="eastAsia"/>
          <w:vertAlign w:val="superscript"/>
        </w:rPr>
        <w:t>®</w:t>
      </w:r>
      <w:r>
        <w:rPr>
          <w:rFonts w:hint="eastAsia"/>
        </w:rPr>
        <w:t>基站硬件版本为</w:t>
      </w:r>
      <w:r>
        <w:rPr>
          <w:rFonts w:hint="eastAsia"/>
        </w:rPr>
        <w:t>43.0</w:t>
      </w:r>
      <w:r>
        <w:rPr>
          <w:rFonts w:hint="eastAsia"/>
        </w:rPr>
        <w:t>、</w:t>
      </w:r>
      <w:r>
        <w:rPr>
          <w:rFonts w:hint="eastAsia"/>
        </w:rPr>
        <w:t>44.0</w:t>
      </w:r>
      <w:r>
        <w:rPr>
          <w:rFonts w:hint="eastAsia"/>
        </w:rPr>
        <w:t>、</w:t>
      </w:r>
      <w:r>
        <w:rPr>
          <w:rFonts w:hint="eastAsia"/>
        </w:rPr>
        <w:t>45.0</w:t>
      </w:r>
      <w:r>
        <w:rPr>
          <w:rFonts w:hint="eastAsia"/>
        </w:rPr>
        <w:t>表示</w:t>
      </w:r>
      <w:r>
        <w:rPr>
          <w:rFonts w:hint="eastAsia"/>
        </w:rPr>
        <w:t>8M Q310</w:t>
      </w:r>
      <w:r>
        <w:rPr>
          <w:rFonts w:hint="eastAsia"/>
        </w:rPr>
        <w:t>版本基站。钛准</w:t>
      </w:r>
      <w:r>
        <w:rPr>
          <w:rFonts w:hint="eastAsia"/>
          <w:vertAlign w:val="superscript"/>
        </w:rPr>
        <w:t>®</w:t>
      </w:r>
      <w:r>
        <w:rPr>
          <w:rFonts w:hint="eastAsia"/>
        </w:rPr>
        <w:t>基站硬件版本为</w:t>
      </w:r>
      <w:r>
        <w:rPr>
          <w:rFonts w:hint="eastAsia"/>
        </w:rPr>
        <w:t>43.1</w:t>
      </w:r>
      <w:r>
        <w:rPr>
          <w:rFonts w:hint="eastAsia"/>
        </w:rPr>
        <w:t>、</w:t>
      </w:r>
      <w:r>
        <w:rPr>
          <w:rFonts w:hint="eastAsia"/>
        </w:rPr>
        <w:t>44.1</w:t>
      </w:r>
      <w:r>
        <w:rPr>
          <w:rFonts w:hint="eastAsia"/>
        </w:rPr>
        <w:t>、</w:t>
      </w:r>
      <w:r>
        <w:rPr>
          <w:rFonts w:hint="eastAsia"/>
        </w:rPr>
        <w:t>45.1</w:t>
      </w:r>
      <w:r>
        <w:rPr>
          <w:rFonts w:hint="eastAsia"/>
        </w:rPr>
        <w:t>表示</w:t>
      </w:r>
      <w:r>
        <w:rPr>
          <w:rFonts w:hint="eastAsia"/>
        </w:rPr>
        <w:t>8M  Q311</w:t>
      </w:r>
      <w:r>
        <w:rPr>
          <w:rFonts w:hint="eastAsia"/>
        </w:rPr>
        <w:t>版本基站。钛准</w:t>
      </w:r>
      <w:r>
        <w:rPr>
          <w:rFonts w:hint="eastAsia"/>
          <w:vertAlign w:val="superscript"/>
        </w:rPr>
        <w:t>®</w:t>
      </w:r>
      <w:r>
        <w:rPr>
          <w:rFonts w:hint="eastAsia"/>
        </w:rPr>
        <w:t>基站硬件版本为</w:t>
      </w:r>
      <w:r>
        <w:rPr>
          <w:rFonts w:hint="eastAsia"/>
        </w:rPr>
        <w:t>43.3</w:t>
      </w:r>
      <w:r>
        <w:rPr>
          <w:rFonts w:hint="eastAsia"/>
        </w:rPr>
        <w:t>、</w:t>
      </w:r>
      <w:r>
        <w:rPr>
          <w:rFonts w:hint="eastAsia"/>
        </w:rPr>
        <w:t>44.3</w:t>
      </w:r>
      <w:r>
        <w:rPr>
          <w:rFonts w:hint="eastAsia"/>
        </w:rPr>
        <w:t>、</w:t>
      </w:r>
      <w:r>
        <w:rPr>
          <w:rFonts w:hint="eastAsia"/>
        </w:rPr>
        <w:t>45.3</w:t>
      </w:r>
      <w:r>
        <w:rPr>
          <w:rFonts w:hint="eastAsia"/>
        </w:rPr>
        <w:t>表示</w:t>
      </w:r>
      <w:r>
        <w:rPr>
          <w:rFonts w:hint="eastAsia"/>
        </w:rPr>
        <w:t>32M</w:t>
      </w:r>
      <w:r>
        <w:rPr>
          <w:rFonts w:hint="eastAsia"/>
        </w:rPr>
        <w:t>版本基站。可以根据固件硬件版本号与钛准</w:t>
      </w:r>
      <w:r>
        <w:rPr>
          <w:rFonts w:hint="eastAsia"/>
          <w:vertAlign w:val="superscript"/>
        </w:rPr>
        <w:t>®</w:t>
      </w:r>
      <w:r>
        <w:rPr>
          <w:rFonts w:hint="eastAsia"/>
        </w:rPr>
        <w:t>基站硬件版本号对比，来确认此固件可不可以与钛准</w:t>
      </w:r>
      <w:r>
        <w:rPr>
          <w:rFonts w:hint="eastAsia"/>
          <w:vertAlign w:val="superscript"/>
        </w:rPr>
        <w:t>®</w:t>
      </w:r>
      <w:r>
        <w:rPr>
          <w:rFonts w:hint="eastAsia"/>
        </w:rPr>
        <w:t>基站搭配使用。</w:t>
      </w:r>
    </w:p>
    <w:p w14:paraId="4F01B1B4" w14:textId="77777777" w:rsidR="008C5A39" w:rsidRDefault="00000000">
      <w:pPr>
        <w:jc w:val="center"/>
      </w:pPr>
      <w:r>
        <w:rPr>
          <w:noProof/>
        </w:rPr>
        <w:lastRenderedPageBreak/>
        <w:drawing>
          <wp:inline distT="0" distB="0" distL="114300" distR="114300" wp14:anchorId="14A63B67" wp14:editId="484188FA">
            <wp:extent cx="4342765" cy="2343785"/>
            <wp:effectExtent l="0" t="0" r="635" b="1841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23"/>
                    <a:stretch>
                      <a:fillRect/>
                    </a:stretch>
                  </pic:blipFill>
                  <pic:spPr>
                    <a:xfrm>
                      <a:off x="0" y="0"/>
                      <a:ext cx="4342765" cy="2343785"/>
                    </a:xfrm>
                    <a:prstGeom prst="rect">
                      <a:avLst/>
                    </a:prstGeom>
                    <a:noFill/>
                    <a:ln>
                      <a:noFill/>
                    </a:ln>
                  </pic:spPr>
                </pic:pic>
              </a:graphicData>
            </a:graphic>
          </wp:inline>
        </w:drawing>
      </w:r>
    </w:p>
    <w:p w14:paraId="0F0B23D4" w14:textId="77777777" w:rsidR="008C5A39" w:rsidRDefault="00000000">
      <w:pPr>
        <w:jc w:val="center"/>
      </w:pPr>
      <w:r>
        <w:rPr>
          <w:rFonts w:hint="eastAsia"/>
        </w:rPr>
        <w:t>图</w:t>
      </w:r>
      <w:r>
        <w:rPr>
          <w:rFonts w:hint="eastAsia"/>
        </w:rPr>
        <w:t xml:space="preserve"> 9 </w:t>
      </w:r>
      <w:r>
        <w:rPr>
          <w:rFonts w:hint="eastAsia"/>
        </w:rPr>
        <w:t>钛准</w:t>
      </w:r>
      <w:ins w:id="268" w:author="dlb" w:date="2022-07-07T18:01:00Z">
        <w:r>
          <w:rPr>
            <w:rFonts w:hint="eastAsia"/>
            <w:vertAlign w:val="superscript"/>
          </w:rPr>
          <w:t>®</w:t>
        </w:r>
      </w:ins>
      <w:r>
        <w:rPr>
          <w:rFonts w:hint="eastAsia"/>
        </w:rPr>
        <w:t>基站版本号定义</w:t>
      </w:r>
    </w:p>
    <w:p w14:paraId="396A42E6" w14:textId="77777777" w:rsidR="008C5A39" w:rsidRDefault="00000000">
      <w:pPr>
        <w:pStyle w:val="2"/>
      </w:pPr>
      <w:bookmarkStart w:id="269" w:name="_Toc9315"/>
      <w:bookmarkStart w:id="270" w:name="_Toc271"/>
      <w:bookmarkStart w:id="271" w:name="_Toc14227"/>
      <w:r>
        <w:rPr>
          <w:rFonts w:hint="eastAsia"/>
        </w:rPr>
        <w:t>如何从</w:t>
      </w:r>
      <w:r>
        <w:rPr>
          <w:rFonts w:hint="eastAsia"/>
        </w:rPr>
        <w:t>FTP</w:t>
      </w:r>
      <w:r>
        <w:rPr>
          <w:rFonts w:hint="eastAsia"/>
        </w:rPr>
        <w:t>上选择固件</w:t>
      </w:r>
      <w:bookmarkEnd w:id="269"/>
      <w:bookmarkEnd w:id="270"/>
      <w:bookmarkEnd w:id="271"/>
    </w:p>
    <w:p w14:paraId="3C9544F3" w14:textId="77777777" w:rsidR="008C5A39" w:rsidRDefault="00000000">
      <w:r>
        <w:rPr>
          <w:rFonts w:hint="eastAsia"/>
        </w:rPr>
        <w:t>可以按照以下步骤进行选择合适的固件：</w:t>
      </w:r>
    </w:p>
    <w:p w14:paraId="4582FE7C" w14:textId="77777777" w:rsidR="008C5A39" w:rsidRDefault="00000000">
      <w:pPr>
        <w:numPr>
          <w:ilvl w:val="0"/>
          <w:numId w:val="3"/>
        </w:numPr>
      </w:pPr>
      <w:r>
        <w:rPr>
          <w:rFonts w:hint="eastAsia"/>
        </w:rPr>
        <w:t>根据</w:t>
      </w:r>
      <w:r>
        <w:rPr>
          <w:rFonts w:hint="eastAsia"/>
        </w:rPr>
        <w:t>4.1</w:t>
      </w:r>
      <w:r>
        <w:rPr>
          <w:rFonts w:hint="eastAsia"/>
        </w:rPr>
        <w:t>小结知识，获取钛准</w:t>
      </w:r>
      <w:r>
        <w:rPr>
          <w:rFonts w:hint="eastAsia"/>
          <w:vertAlign w:val="superscript"/>
        </w:rPr>
        <w:t>®</w:t>
      </w:r>
      <w:r>
        <w:rPr>
          <w:rFonts w:hint="eastAsia"/>
        </w:rPr>
        <w:t>基站版本号。</w:t>
      </w:r>
    </w:p>
    <w:p w14:paraId="4D69BD94" w14:textId="77777777" w:rsidR="008C5A39" w:rsidRDefault="00000000">
      <w:pPr>
        <w:numPr>
          <w:ilvl w:val="0"/>
          <w:numId w:val="3"/>
        </w:numPr>
      </w:pPr>
      <w:r>
        <w:rPr>
          <w:rFonts w:hint="eastAsia"/>
        </w:rPr>
        <w:t>根据</w:t>
      </w:r>
      <w:r>
        <w:rPr>
          <w:rFonts w:hint="eastAsia"/>
        </w:rPr>
        <w:t>4.2</w:t>
      </w:r>
      <w:r>
        <w:rPr>
          <w:rFonts w:hint="eastAsia"/>
        </w:rPr>
        <w:t>小结知识，获取钛准</w:t>
      </w:r>
      <w:r>
        <w:rPr>
          <w:rFonts w:hint="eastAsia"/>
          <w:vertAlign w:val="superscript"/>
        </w:rPr>
        <w:t>®</w:t>
      </w:r>
      <w:r>
        <w:rPr>
          <w:rFonts w:hint="eastAsia"/>
        </w:rPr>
        <w:t>基站版本号中的硬件版本号。例如</w:t>
      </w:r>
      <w:r>
        <w:rPr>
          <w:rFonts w:hint="eastAsia"/>
        </w:rPr>
        <w:t>43.1.</w:t>
      </w:r>
    </w:p>
    <w:p w14:paraId="6C9AAB22" w14:textId="77777777" w:rsidR="008C5A39" w:rsidRDefault="00000000">
      <w:pPr>
        <w:numPr>
          <w:ilvl w:val="0"/>
          <w:numId w:val="3"/>
        </w:numPr>
      </w:pPr>
      <w:r>
        <w:rPr>
          <w:rFonts w:hint="eastAsia"/>
        </w:rPr>
        <w:t>进入</w:t>
      </w:r>
      <w:r>
        <w:rPr>
          <w:rFonts w:hint="eastAsia"/>
        </w:rPr>
        <w:t>FTP</w:t>
      </w:r>
      <w:r>
        <w:rPr>
          <w:rFonts w:hint="eastAsia"/>
        </w:rPr>
        <w:t>服务器中技术支持文件夹中基站文件夹，如图</w:t>
      </w:r>
      <w:r>
        <w:rPr>
          <w:rFonts w:hint="eastAsia"/>
        </w:rPr>
        <w:t>10</w:t>
      </w:r>
      <w:r>
        <w:rPr>
          <w:rFonts w:hint="eastAsia"/>
        </w:rPr>
        <w:t>。</w:t>
      </w:r>
    </w:p>
    <w:p w14:paraId="04A4256D" w14:textId="77777777" w:rsidR="008C5A39" w:rsidRDefault="00000000">
      <w:pPr>
        <w:jc w:val="center"/>
      </w:pPr>
      <w:r>
        <w:rPr>
          <w:noProof/>
        </w:rPr>
        <w:drawing>
          <wp:inline distT="0" distB="0" distL="114300" distR="114300" wp14:anchorId="1530BF42" wp14:editId="0A25F1B0">
            <wp:extent cx="4089400" cy="1426210"/>
            <wp:effectExtent l="0" t="0" r="6350" b="254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24"/>
                    <a:stretch>
                      <a:fillRect/>
                    </a:stretch>
                  </pic:blipFill>
                  <pic:spPr>
                    <a:xfrm>
                      <a:off x="0" y="0"/>
                      <a:ext cx="4089400" cy="1426210"/>
                    </a:xfrm>
                    <a:prstGeom prst="rect">
                      <a:avLst/>
                    </a:prstGeom>
                    <a:noFill/>
                    <a:ln>
                      <a:noFill/>
                    </a:ln>
                  </pic:spPr>
                </pic:pic>
              </a:graphicData>
            </a:graphic>
          </wp:inline>
        </w:drawing>
      </w:r>
    </w:p>
    <w:p w14:paraId="283C73A2" w14:textId="77777777" w:rsidR="008C5A39" w:rsidRDefault="00000000">
      <w:pPr>
        <w:jc w:val="center"/>
      </w:pPr>
      <w:r>
        <w:rPr>
          <w:rFonts w:hint="eastAsia"/>
        </w:rPr>
        <w:t>图</w:t>
      </w:r>
      <w:r>
        <w:rPr>
          <w:rFonts w:hint="eastAsia"/>
        </w:rPr>
        <w:t xml:space="preserve"> 10 </w:t>
      </w:r>
      <w:r>
        <w:rPr>
          <w:rFonts w:hint="eastAsia"/>
        </w:rPr>
        <w:t>基站文件夹</w:t>
      </w:r>
    </w:p>
    <w:p w14:paraId="322CC7B3" w14:textId="77777777" w:rsidR="008C5A39" w:rsidRDefault="00000000">
      <w:pPr>
        <w:numPr>
          <w:ilvl w:val="0"/>
          <w:numId w:val="3"/>
        </w:numPr>
      </w:pPr>
      <w:r>
        <w:rPr>
          <w:rFonts w:hint="eastAsia"/>
        </w:rPr>
        <w:t>将第二步中获取的硬件版本号，与每个文件夹下的固件中的硬件版本号相比较，相同则可以使用。如</w:t>
      </w:r>
      <w:r>
        <w:rPr>
          <w:rFonts w:hint="eastAsia"/>
        </w:rPr>
        <w:t>1. BLG1P_BLG2P_BLG2P-Ex(</w:t>
      </w:r>
      <w:r>
        <w:rPr>
          <w:rFonts w:hint="eastAsia"/>
        </w:rPr>
        <w:t>第四代钛准</w:t>
      </w:r>
      <w:ins w:id="272" w:author="dlb" w:date="2022-07-07T18:02:00Z">
        <w:r>
          <w:rPr>
            <w:rFonts w:hint="eastAsia"/>
            <w:vertAlign w:val="superscript"/>
          </w:rPr>
          <w:t>®</w:t>
        </w:r>
      </w:ins>
      <w:r>
        <w:rPr>
          <w:rFonts w:hint="eastAsia"/>
        </w:rPr>
        <w:t>室内基站</w:t>
      </w:r>
      <w:r>
        <w:rPr>
          <w:rFonts w:hint="eastAsia"/>
        </w:rPr>
        <w:t>)</w:t>
      </w:r>
      <w:r>
        <w:rPr>
          <w:rFonts w:hint="eastAsia"/>
        </w:rPr>
        <w:t>文件夹中</w:t>
      </w:r>
      <w:r>
        <w:rPr>
          <w:rFonts w:hint="eastAsia"/>
        </w:rPr>
        <w:t>43(44).01_15.1.0.5.8</w:t>
      </w:r>
      <w:r>
        <w:rPr>
          <w:rFonts w:hint="eastAsia"/>
        </w:rPr>
        <w:t>内的固件就可以用于</w:t>
      </w:r>
      <w:r>
        <w:rPr>
          <w:rFonts w:hint="eastAsia"/>
        </w:rPr>
        <w:t>43.1</w:t>
      </w:r>
      <w:r>
        <w:rPr>
          <w:rFonts w:hint="eastAsia"/>
        </w:rPr>
        <w:t>合</w:t>
      </w:r>
      <w:r>
        <w:rPr>
          <w:rFonts w:hint="eastAsia"/>
        </w:rPr>
        <w:t>44.1</w:t>
      </w:r>
      <w:r>
        <w:rPr>
          <w:rFonts w:hint="eastAsia"/>
        </w:rPr>
        <w:t>版本基站。</w:t>
      </w:r>
    </w:p>
    <w:p w14:paraId="7AF5DA31" w14:textId="77777777" w:rsidR="008C5A39" w:rsidRDefault="00000000">
      <w:pPr>
        <w:jc w:val="center"/>
      </w:pPr>
      <w:r>
        <w:rPr>
          <w:noProof/>
        </w:rPr>
        <w:lastRenderedPageBreak/>
        <w:drawing>
          <wp:inline distT="0" distB="0" distL="114300" distR="114300" wp14:anchorId="6CB5B4F1" wp14:editId="11EB70BF">
            <wp:extent cx="4381500" cy="1857375"/>
            <wp:effectExtent l="0" t="0" r="0" b="952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25"/>
                    <a:stretch>
                      <a:fillRect/>
                    </a:stretch>
                  </pic:blipFill>
                  <pic:spPr>
                    <a:xfrm>
                      <a:off x="0" y="0"/>
                      <a:ext cx="4381500" cy="1857375"/>
                    </a:xfrm>
                    <a:prstGeom prst="rect">
                      <a:avLst/>
                    </a:prstGeom>
                    <a:noFill/>
                    <a:ln>
                      <a:noFill/>
                    </a:ln>
                  </pic:spPr>
                </pic:pic>
              </a:graphicData>
            </a:graphic>
          </wp:inline>
        </w:drawing>
      </w:r>
    </w:p>
    <w:p w14:paraId="44C08489" w14:textId="77777777" w:rsidR="008C5A39" w:rsidRDefault="00000000">
      <w:pPr>
        <w:jc w:val="center"/>
      </w:pPr>
      <w:r>
        <w:rPr>
          <w:rFonts w:hint="eastAsia"/>
        </w:rPr>
        <w:t>图</w:t>
      </w:r>
      <w:r>
        <w:rPr>
          <w:rFonts w:hint="eastAsia"/>
        </w:rPr>
        <w:t xml:space="preserve"> 10 1. BLG1P_BLG2P_BLG2P-Ex(</w:t>
      </w:r>
      <w:r>
        <w:rPr>
          <w:rFonts w:hint="eastAsia"/>
        </w:rPr>
        <w:t>第四代钛准</w:t>
      </w:r>
      <w:ins w:id="273" w:author="dlb" w:date="2022-07-07T18:02:00Z">
        <w:r>
          <w:rPr>
            <w:rFonts w:hint="eastAsia"/>
            <w:vertAlign w:val="superscript"/>
          </w:rPr>
          <w:t>®</w:t>
        </w:r>
      </w:ins>
      <w:r>
        <w:rPr>
          <w:rFonts w:hint="eastAsia"/>
        </w:rPr>
        <w:t>室内基站</w:t>
      </w:r>
      <w:r>
        <w:rPr>
          <w:rFonts w:hint="eastAsia"/>
        </w:rPr>
        <w:t>)</w:t>
      </w:r>
    </w:p>
    <w:p w14:paraId="28A943A1" w14:textId="77777777" w:rsidR="008C5A39" w:rsidRDefault="00000000">
      <w:pPr>
        <w:pStyle w:val="3"/>
      </w:pPr>
      <w:bookmarkStart w:id="274" w:name="_Toc6563"/>
      <w:bookmarkStart w:id="275" w:name="_Toc15768"/>
      <w:bookmarkStart w:id="276" w:name="_Toc8976"/>
      <w:r>
        <w:rPr>
          <w:rFonts w:hint="eastAsia"/>
        </w:rPr>
        <w:t>固件文件意义</w:t>
      </w:r>
      <w:bookmarkEnd w:id="274"/>
      <w:bookmarkEnd w:id="275"/>
      <w:bookmarkEnd w:id="276"/>
    </w:p>
    <w:p w14:paraId="00943263" w14:textId="77777777" w:rsidR="008C5A39" w:rsidRDefault="00000000">
      <w:r>
        <w:rPr>
          <w:rFonts w:hint="eastAsia"/>
        </w:rPr>
        <w:t>通过</w:t>
      </w:r>
      <w:r>
        <w:rPr>
          <w:rFonts w:hint="eastAsia"/>
        </w:rPr>
        <w:t>4.3</w:t>
      </w:r>
      <w:r>
        <w:rPr>
          <w:rFonts w:hint="eastAsia"/>
        </w:rPr>
        <w:t>小节我们知道如何查找一个特定基站使用的固件文件，本小节讲解固件文件夹下每个固件的含义。如下图</w:t>
      </w:r>
      <w:r>
        <w:rPr>
          <w:rFonts w:hint="eastAsia"/>
        </w:rPr>
        <w:t>11</w:t>
      </w:r>
      <w:r>
        <w:rPr>
          <w:rFonts w:hint="eastAsia"/>
        </w:rPr>
        <w:t>，以</w:t>
      </w:r>
      <w:r>
        <w:rPr>
          <w:rFonts w:hint="eastAsia"/>
        </w:rPr>
        <w:t>43(44).01_15.1.0.5.8</w:t>
      </w:r>
      <w:r>
        <w:rPr>
          <w:rFonts w:hint="eastAsia"/>
        </w:rPr>
        <w:t>文件夹为例，其中包含</w:t>
      </w:r>
      <w:r>
        <w:rPr>
          <w:rFonts w:hint="eastAsia"/>
        </w:rPr>
        <w:t>AP</w:t>
      </w:r>
      <w:r>
        <w:rPr>
          <w:rFonts w:hint="eastAsia"/>
        </w:rPr>
        <w:t>文件夹合</w:t>
      </w:r>
      <w:r>
        <w:rPr>
          <w:rFonts w:hint="eastAsia"/>
        </w:rPr>
        <w:t>CC2640</w:t>
      </w:r>
      <w:r>
        <w:rPr>
          <w:rFonts w:hint="eastAsia"/>
        </w:rPr>
        <w:t>文件夹。</w:t>
      </w:r>
      <w:r>
        <w:rPr>
          <w:rFonts w:hint="eastAsia"/>
        </w:rPr>
        <w:t>AP</w:t>
      </w:r>
      <w:r>
        <w:rPr>
          <w:rFonts w:hint="eastAsia"/>
        </w:rPr>
        <w:t>中存放的是用于对</w:t>
      </w:r>
      <w:r>
        <w:rPr>
          <w:rFonts w:hint="eastAsia"/>
        </w:rPr>
        <w:t>AP</w:t>
      </w:r>
      <w:r>
        <w:rPr>
          <w:rFonts w:hint="eastAsia"/>
        </w:rPr>
        <w:t>硬件模式升级的</w:t>
      </w:r>
      <w:r>
        <w:rPr>
          <w:rFonts w:hint="eastAsia"/>
        </w:rPr>
        <w:t>bin</w:t>
      </w:r>
      <w:r>
        <w:rPr>
          <w:rFonts w:hint="eastAsia"/>
        </w:rPr>
        <w:t>文件和</w:t>
      </w:r>
      <w:r>
        <w:rPr>
          <w:rFonts w:hint="eastAsia"/>
        </w:rPr>
        <w:t>tar</w:t>
      </w:r>
      <w:r>
        <w:rPr>
          <w:rFonts w:hint="eastAsia"/>
        </w:rPr>
        <w:t>包。</w:t>
      </w:r>
      <w:r>
        <w:rPr>
          <w:rFonts w:hint="eastAsia"/>
        </w:rPr>
        <w:t>CC2640</w:t>
      </w:r>
      <w:r>
        <w:rPr>
          <w:rFonts w:hint="eastAsia"/>
        </w:rPr>
        <w:t>文件夹下存放的是用于</w:t>
      </w:r>
      <w:r>
        <w:rPr>
          <w:rFonts w:hint="eastAsia"/>
        </w:rPr>
        <w:t>2640</w:t>
      </w:r>
      <w:r>
        <w:rPr>
          <w:rFonts w:hint="eastAsia"/>
        </w:rPr>
        <w:t>升级使用的</w:t>
      </w:r>
      <w:r>
        <w:rPr>
          <w:rFonts w:hint="eastAsia"/>
        </w:rPr>
        <w:t>bin</w:t>
      </w:r>
      <w:r>
        <w:rPr>
          <w:rFonts w:hint="eastAsia"/>
        </w:rPr>
        <w:t>包</w:t>
      </w:r>
    </w:p>
    <w:p w14:paraId="505DAA99" w14:textId="77777777" w:rsidR="008C5A39" w:rsidRDefault="00000000">
      <w:r>
        <w:rPr>
          <w:noProof/>
        </w:rPr>
        <w:drawing>
          <wp:inline distT="0" distB="0" distL="114300" distR="114300" wp14:anchorId="10511825" wp14:editId="1218053B">
            <wp:extent cx="5273675" cy="1619250"/>
            <wp:effectExtent l="0" t="0" r="3175" b="0"/>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26"/>
                    <a:stretch>
                      <a:fillRect/>
                    </a:stretch>
                  </pic:blipFill>
                  <pic:spPr>
                    <a:xfrm>
                      <a:off x="0" y="0"/>
                      <a:ext cx="5273675" cy="1619250"/>
                    </a:xfrm>
                    <a:prstGeom prst="rect">
                      <a:avLst/>
                    </a:prstGeom>
                    <a:noFill/>
                    <a:ln>
                      <a:noFill/>
                    </a:ln>
                  </pic:spPr>
                </pic:pic>
              </a:graphicData>
            </a:graphic>
          </wp:inline>
        </w:drawing>
      </w:r>
    </w:p>
    <w:p w14:paraId="346696FC" w14:textId="77777777" w:rsidR="008C5A39" w:rsidRDefault="00000000">
      <w:pPr>
        <w:jc w:val="center"/>
      </w:pPr>
      <w:r>
        <w:rPr>
          <w:rFonts w:hint="eastAsia"/>
        </w:rPr>
        <w:t>图</w:t>
      </w:r>
      <w:r>
        <w:rPr>
          <w:rFonts w:hint="eastAsia"/>
        </w:rPr>
        <w:t xml:space="preserve"> 11 43(44).01_15.1.0.5.8</w:t>
      </w:r>
      <w:r>
        <w:rPr>
          <w:rFonts w:hint="eastAsia"/>
        </w:rPr>
        <w:t>文件夹</w:t>
      </w:r>
    </w:p>
    <w:p w14:paraId="5EBB19F6" w14:textId="77777777" w:rsidR="008C5A39" w:rsidRDefault="00000000">
      <w:pPr>
        <w:pStyle w:val="2"/>
      </w:pPr>
      <w:bookmarkStart w:id="277" w:name="_Toc24636"/>
      <w:bookmarkStart w:id="278" w:name="_Toc27252"/>
      <w:bookmarkStart w:id="279" w:name="_Toc26091"/>
      <w:r>
        <w:rPr>
          <w:rFonts w:hint="eastAsia"/>
        </w:rPr>
        <w:t>钛准</w:t>
      </w:r>
      <w:ins w:id="280" w:author="dlb" w:date="2022-07-07T18:02:00Z">
        <w:r>
          <w:rPr>
            <w:rFonts w:hint="eastAsia"/>
            <w:vertAlign w:val="superscript"/>
          </w:rPr>
          <w:t>®</w:t>
        </w:r>
      </w:ins>
      <w:r>
        <w:rPr>
          <w:rFonts w:hint="eastAsia"/>
        </w:rPr>
        <w:t>基站指示灯的含义</w:t>
      </w:r>
      <w:bookmarkEnd w:id="277"/>
      <w:bookmarkEnd w:id="278"/>
      <w:bookmarkEnd w:id="279"/>
    </w:p>
    <w:p w14:paraId="4ADFD918" w14:textId="77777777" w:rsidR="008C5A39" w:rsidRDefault="00000000">
      <w:pPr>
        <w:ind w:firstLine="420"/>
        <w:rPr>
          <w:rFonts w:eastAsia="宋体"/>
        </w:rPr>
      </w:pPr>
      <w:r>
        <w:rPr>
          <w:rFonts w:hint="eastAsia"/>
        </w:rPr>
        <w:t>钛准</w:t>
      </w:r>
      <w:r>
        <w:rPr>
          <w:rFonts w:hint="eastAsia"/>
          <w:vertAlign w:val="superscript"/>
        </w:rPr>
        <w:t>®</w:t>
      </w:r>
      <w:r>
        <w:rPr>
          <w:vertAlign w:val="superscript"/>
        </w:rPr>
        <w:t xml:space="preserve"> </w:t>
      </w:r>
      <w:r>
        <w:rPr>
          <w:rFonts w:hint="eastAsia"/>
        </w:rPr>
        <w:t>BLG</w:t>
      </w:r>
      <w:r>
        <w:t>1</w:t>
      </w:r>
      <w:r>
        <w:rPr>
          <w:rFonts w:hint="eastAsia"/>
        </w:rPr>
        <w:t>P</w:t>
      </w:r>
      <w:r>
        <w:rPr>
          <w:rFonts w:hint="eastAsia"/>
        </w:rPr>
        <w:t>系列基站包含</w:t>
      </w:r>
      <w:r>
        <w:rPr>
          <w:rFonts w:hint="eastAsia"/>
        </w:rPr>
        <w:t>COM,SYS ,LTE,PWR</w:t>
      </w:r>
      <w:r>
        <w:rPr>
          <w:rFonts w:hint="eastAsia"/>
        </w:rPr>
        <w:t>四种指示灯。钛准</w:t>
      </w:r>
      <w:r>
        <w:rPr>
          <w:rFonts w:hint="eastAsia"/>
          <w:vertAlign w:val="superscript"/>
        </w:rPr>
        <w:t>®</w:t>
      </w:r>
      <w:r>
        <w:rPr>
          <w:vertAlign w:val="superscript"/>
        </w:rPr>
        <w:t xml:space="preserve"> </w:t>
      </w:r>
      <w:r>
        <w:t>BLG2P</w:t>
      </w:r>
      <w:r>
        <w:rPr>
          <w:rFonts w:hint="eastAsia"/>
        </w:rPr>
        <w:t>系列基站包含</w:t>
      </w:r>
      <w:r>
        <w:rPr>
          <w:rFonts w:hint="eastAsia"/>
        </w:rPr>
        <w:t>COM1,COM2,SYS,GPS,LTE,CHG,PWR,BAT</w:t>
      </w:r>
      <w:r>
        <w:rPr>
          <w:rFonts w:hint="eastAsia"/>
        </w:rPr>
        <w:t>八种指示灯。如下图所示：</w:t>
      </w:r>
    </w:p>
    <w:p w14:paraId="089848AF" w14:textId="77777777" w:rsidR="008C5A39" w:rsidRDefault="00000000">
      <w:pPr>
        <w:jc w:val="center"/>
        <w:rPr>
          <w:rFonts w:eastAsia="宋体"/>
        </w:rPr>
      </w:pPr>
      <w:r>
        <w:rPr>
          <w:noProof/>
        </w:rPr>
        <w:drawing>
          <wp:inline distT="0" distB="0" distL="114300" distR="114300" wp14:anchorId="3E8D6E58" wp14:editId="52CEEB80">
            <wp:extent cx="1769745" cy="687705"/>
            <wp:effectExtent l="0" t="0" r="1905" b="17145"/>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27"/>
                    <a:stretch>
                      <a:fillRect/>
                    </a:stretch>
                  </pic:blipFill>
                  <pic:spPr>
                    <a:xfrm>
                      <a:off x="0" y="0"/>
                      <a:ext cx="1769745" cy="687705"/>
                    </a:xfrm>
                    <a:prstGeom prst="rect">
                      <a:avLst/>
                    </a:prstGeom>
                    <a:noFill/>
                    <a:ln>
                      <a:noFill/>
                    </a:ln>
                  </pic:spPr>
                </pic:pic>
              </a:graphicData>
            </a:graphic>
          </wp:inline>
        </w:drawing>
      </w:r>
    </w:p>
    <w:p w14:paraId="552928AE" w14:textId="77777777" w:rsidR="008C5A39" w:rsidRDefault="00000000">
      <w:pPr>
        <w:jc w:val="center"/>
      </w:pPr>
      <w:r>
        <w:rPr>
          <w:rFonts w:hint="eastAsia"/>
        </w:rPr>
        <w:t>图</w:t>
      </w:r>
      <w:r>
        <w:rPr>
          <w:rFonts w:hint="eastAsia"/>
        </w:rPr>
        <w:t xml:space="preserve"> 12  BLG1P</w:t>
      </w:r>
      <w:r>
        <w:rPr>
          <w:rFonts w:hint="eastAsia"/>
        </w:rPr>
        <w:t>系列定位基站指示灯图</w:t>
      </w:r>
    </w:p>
    <w:p w14:paraId="270A8383" w14:textId="77777777" w:rsidR="008C5A39" w:rsidRDefault="00000000">
      <w:pPr>
        <w:jc w:val="center"/>
      </w:pPr>
      <w:r>
        <w:rPr>
          <w:noProof/>
        </w:rPr>
        <w:lastRenderedPageBreak/>
        <w:drawing>
          <wp:inline distT="0" distB="0" distL="114300" distR="114300" wp14:anchorId="672D7CEB" wp14:editId="571E2108">
            <wp:extent cx="1667510" cy="1378585"/>
            <wp:effectExtent l="0" t="0" r="8890" b="1206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28"/>
                    <a:stretch>
                      <a:fillRect/>
                    </a:stretch>
                  </pic:blipFill>
                  <pic:spPr>
                    <a:xfrm>
                      <a:off x="0" y="0"/>
                      <a:ext cx="1667510" cy="1378585"/>
                    </a:xfrm>
                    <a:prstGeom prst="rect">
                      <a:avLst/>
                    </a:prstGeom>
                    <a:noFill/>
                    <a:ln>
                      <a:noFill/>
                    </a:ln>
                  </pic:spPr>
                </pic:pic>
              </a:graphicData>
            </a:graphic>
          </wp:inline>
        </w:drawing>
      </w:r>
    </w:p>
    <w:p w14:paraId="59640C6F" w14:textId="77777777" w:rsidR="008C5A39" w:rsidRDefault="00000000">
      <w:pPr>
        <w:jc w:val="center"/>
      </w:pPr>
      <w:r>
        <w:t>图</w:t>
      </w:r>
      <w:r>
        <w:t xml:space="preserve"> </w:t>
      </w:r>
      <w:r>
        <w:rPr>
          <w:rFonts w:hint="eastAsia"/>
        </w:rPr>
        <w:t>13</w:t>
      </w:r>
      <w:r>
        <w:t xml:space="preserve">  </w:t>
      </w:r>
      <w:r>
        <w:rPr>
          <w:rFonts w:hint="eastAsia"/>
        </w:rPr>
        <w:t>BL</w:t>
      </w:r>
      <w:r>
        <w:t>G2P</w:t>
      </w:r>
      <w:r>
        <w:rPr>
          <w:rFonts w:hint="eastAsia"/>
        </w:rPr>
        <w:t>系列定位基站指示灯图</w:t>
      </w:r>
    </w:p>
    <w:p w14:paraId="6E3DE1FA" w14:textId="77777777" w:rsidR="008C5A39" w:rsidRDefault="00000000">
      <w:pPr>
        <w:pStyle w:val="3"/>
      </w:pPr>
      <w:bookmarkStart w:id="281" w:name="_Toc31122"/>
      <w:bookmarkStart w:id="282" w:name="_Toc3244"/>
      <w:bookmarkStart w:id="283" w:name="_Toc467"/>
      <w:r>
        <w:rPr>
          <w:rFonts w:hint="eastAsia"/>
        </w:rPr>
        <w:t>COM</w:t>
      </w:r>
      <w:r>
        <w:rPr>
          <w:rFonts w:hint="eastAsia"/>
        </w:rPr>
        <w:t>指示灯：</w:t>
      </w:r>
      <w:bookmarkEnd w:id="281"/>
      <w:bookmarkEnd w:id="282"/>
      <w:bookmarkEnd w:id="283"/>
    </w:p>
    <w:p w14:paraId="571323FD" w14:textId="77777777" w:rsidR="008C5A39" w:rsidRDefault="00000000">
      <w:r>
        <w:rPr>
          <w:rFonts w:hint="eastAsia"/>
        </w:rPr>
        <w:t>用于表示</w:t>
      </w:r>
      <w:r>
        <w:rPr>
          <w:rFonts w:hint="eastAsia"/>
        </w:rPr>
        <w:t>AP</w:t>
      </w:r>
      <w:r>
        <w:rPr>
          <w:rFonts w:hint="eastAsia"/>
        </w:rPr>
        <w:t>模块读取</w:t>
      </w:r>
      <w:r>
        <w:rPr>
          <w:rFonts w:hint="eastAsia"/>
        </w:rPr>
        <w:t>2640</w:t>
      </w:r>
      <w:r>
        <w:rPr>
          <w:rFonts w:hint="eastAsia"/>
        </w:rPr>
        <w:t>模块的数据的指示灯。钛准</w:t>
      </w:r>
      <w:r>
        <w:rPr>
          <w:rFonts w:hint="eastAsia"/>
          <w:vertAlign w:val="superscript"/>
        </w:rPr>
        <w:t>®</w:t>
      </w:r>
      <w:r>
        <w:rPr>
          <w:vertAlign w:val="superscript"/>
        </w:rPr>
        <w:t xml:space="preserve"> </w:t>
      </w:r>
      <w:r>
        <w:t>BLG2P</w:t>
      </w:r>
      <w:r>
        <w:rPr>
          <w:rFonts w:hint="eastAsia"/>
        </w:rPr>
        <w:t>系列如果有两个</w:t>
      </w:r>
      <w:r>
        <w:rPr>
          <w:rFonts w:hint="eastAsia"/>
        </w:rPr>
        <w:t>2640</w:t>
      </w:r>
      <w:r>
        <w:rPr>
          <w:rFonts w:hint="eastAsia"/>
        </w:rPr>
        <w:t>模块则有</w:t>
      </w:r>
      <w:r>
        <w:rPr>
          <w:rFonts w:hint="eastAsia"/>
        </w:rPr>
        <w:t>COM1</w:t>
      </w:r>
      <w:r>
        <w:rPr>
          <w:rFonts w:hint="eastAsia"/>
        </w:rPr>
        <w:t>和</w:t>
      </w:r>
      <w:r>
        <w:rPr>
          <w:rFonts w:hint="eastAsia"/>
        </w:rPr>
        <w:t>COM2</w:t>
      </w:r>
      <w:r>
        <w:rPr>
          <w:rFonts w:hint="eastAsia"/>
        </w:rPr>
        <w:t>两种指示灯。有如下几种情况：</w:t>
      </w:r>
    </w:p>
    <w:p w14:paraId="1458779B" w14:textId="77777777" w:rsidR="008C5A39" w:rsidRDefault="00000000">
      <w:pPr>
        <w:numPr>
          <w:ilvl w:val="0"/>
          <w:numId w:val="4"/>
        </w:numPr>
        <w:rPr>
          <w:rFonts w:ascii="微软雅黑" w:hAnsi="微软雅黑" w:cs="微软雅黑"/>
          <w:color w:val="171A1D"/>
          <w:sz w:val="21"/>
          <w:szCs w:val="21"/>
          <w:shd w:val="clear" w:color="auto" w:fill="FFFFFF"/>
        </w:rPr>
      </w:pPr>
      <w:r>
        <w:rPr>
          <w:rFonts w:ascii="微软雅黑" w:hAnsi="微软雅黑" w:cs="微软雅黑"/>
          <w:color w:val="171A1D"/>
          <w:sz w:val="21"/>
          <w:szCs w:val="21"/>
          <w:shd w:val="clear" w:color="auto" w:fill="FFFFFF"/>
        </w:rPr>
        <w:t>AP</w:t>
      </w:r>
      <w:r>
        <w:rPr>
          <w:rFonts w:ascii="微软雅黑" w:hAnsi="微软雅黑" w:cs="微软雅黑" w:hint="eastAsia"/>
          <w:color w:val="171A1D"/>
          <w:sz w:val="21"/>
          <w:szCs w:val="21"/>
          <w:shd w:val="clear" w:color="auto" w:fill="FFFFFF"/>
        </w:rPr>
        <w:t>模块</w:t>
      </w:r>
      <w:r>
        <w:rPr>
          <w:rFonts w:ascii="微软雅黑" w:hAnsi="微软雅黑" w:cs="微软雅黑"/>
          <w:color w:val="171A1D"/>
          <w:sz w:val="21"/>
          <w:szCs w:val="21"/>
          <w:shd w:val="clear" w:color="auto" w:fill="FFFFFF"/>
        </w:rPr>
        <w:t>工作不正常，没有读取2640</w:t>
      </w:r>
      <w:r>
        <w:rPr>
          <w:rFonts w:ascii="微软雅黑" w:hAnsi="微软雅黑" w:cs="微软雅黑" w:hint="eastAsia"/>
          <w:color w:val="171A1D"/>
          <w:sz w:val="21"/>
          <w:szCs w:val="21"/>
          <w:shd w:val="clear" w:color="auto" w:fill="FFFFFF"/>
        </w:rPr>
        <w:t>模块</w:t>
      </w:r>
      <w:r>
        <w:rPr>
          <w:rFonts w:ascii="微软雅黑" w:hAnsi="微软雅黑" w:cs="微软雅黑"/>
          <w:color w:val="171A1D"/>
          <w:sz w:val="21"/>
          <w:szCs w:val="21"/>
          <w:shd w:val="clear" w:color="auto" w:fill="FFFFFF"/>
        </w:rPr>
        <w:t>的数据，一秒翻</w:t>
      </w:r>
      <w:r>
        <w:rPr>
          <w:rFonts w:ascii="微软雅黑" w:hAnsi="微软雅黑" w:cs="微软雅黑" w:hint="eastAsia"/>
          <w:color w:val="171A1D"/>
          <w:sz w:val="21"/>
          <w:szCs w:val="21"/>
          <w:shd w:val="clear" w:color="auto" w:fill="FFFFFF"/>
        </w:rPr>
        <w:t>转一次电平</w:t>
      </w:r>
      <w:r>
        <w:rPr>
          <w:rFonts w:ascii="微软雅黑" w:hAnsi="微软雅黑" w:cs="微软雅黑" w:hint="eastAsia"/>
          <w:color w:val="171A1D"/>
          <w:sz w:val="21"/>
          <w:szCs w:val="21"/>
          <w:shd w:val="clear" w:color="auto" w:fill="FFFFFF"/>
        </w:rPr>
        <w:br/>
        <w:t>（2）AP模块有读数据，且处于激活或者注销模式，灯快闪。</w:t>
      </w:r>
      <w:r>
        <w:rPr>
          <w:rFonts w:ascii="微软雅黑" w:hAnsi="微软雅黑" w:cs="微软雅黑" w:hint="eastAsia"/>
          <w:color w:val="171A1D"/>
          <w:sz w:val="21"/>
          <w:szCs w:val="21"/>
          <w:shd w:val="clear" w:color="auto" w:fill="FFFFFF"/>
        </w:rPr>
        <w:br/>
        <w:t>（3）AP模块有数据，且2640模块有上报信息，led慢闪（150ms），如果通信数据比较多，将会一直慢闪。5秒钟清一次数据，5秒内没数据就不闪，有数据就一直闪。</w:t>
      </w:r>
      <w:r>
        <w:rPr>
          <w:rFonts w:ascii="微软雅黑" w:hAnsi="微软雅黑" w:cs="微软雅黑" w:hint="eastAsia"/>
          <w:color w:val="171A1D"/>
          <w:sz w:val="21"/>
          <w:szCs w:val="21"/>
          <w:shd w:val="clear" w:color="auto" w:fill="FFFFFF"/>
        </w:rPr>
        <w:br/>
        <w:t>（5）AP模块正常，且不是处于激活或者注销模式，而且没有数据上报信息，灯处于常亮。</w:t>
      </w:r>
      <w:r>
        <w:rPr>
          <w:rFonts w:ascii="微软雅黑" w:hAnsi="微软雅黑" w:cs="微软雅黑" w:hint="eastAsia"/>
          <w:color w:val="171A1D"/>
          <w:sz w:val="21"/>
          <w:szCs w:val="21"/>
          <w:shd w:val="clear" w:color="auto" w:fill="FFFFFF"/>
        </w:rPr>
        <w:br/>
        <w:t>（6）上电初始化时，慢闪。</w:t>
      </w:r>
    </w:p>
    <w:p w14:paraId="20F12EDB" w14:textId="77777777" w:rsidR="008C5A39" w:rsidRDefault="00000000">
      <w:pPr>
        <w:pStyle w:val="3"/>
      </w:pPr>
      <w:bookmarkStart w:id="284" w:name="_Toc1438"/>
      <w:bookmarkStart w:id="285" w:name="_Toc31500"/>
      <w:bookmarkStart w:id="286" w:name="_Toc25441"/>
      <w:r>
        <w:rPr>
          <w:rFonts w:hint="eastAsia"/>
        </w:rPr>
        <w:t>SYS</w:t>
      </w:r>
      <w:r>
        <w:rPr>
          <w:rFonts w:hint="eastAsia"/>
        </w:rPr>
        <w:t>指示灯</w:t>
      </w:r>
      <w:bookmarkEnd w:id="284"/>
      <w:bookmarkEnd w:id="285"/>
      <w:bookmarkEnd w:id="286"/>
    </w:p>
    <w:p w14:paraId="5F9F4E37"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SYS指示灯指示以太网是否连接，有以下两种状态</w:t>
      </w:r>
    </w:p>
    <w:p w14:paraId="7D8878D5" w14:textId="77777777" w:rsidR="008C5A39" w:rsidRDefault="00000000">
      <w:pPr>
        <w:numPr>
          <w:ilvl w:val="0"/>
          <w:numId w:val="5"/>
        </w:num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以太网连接成功则会快闪。</w:t>
      </w:r>
    </w:p>
    <w:p w14:paraId="77906FF2" w14:textId="77777777" w:rsidR="008C5A39" w:rsidRDefault="00000000">
      <w:pPr>
        <w:numPr>
          <w:ilvl w:val="0"/>
          <w:numId w:val="5"/>
        </w:num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以太网出现问题则会长亮。</w:t>
      </w:r>
    </w:p>
    <w:p w14:paraId="7B239EC1" w14:textId="77777777" w:rsidR="008C5A39" w:rsidRDefault="00000000">
      <w:pPr>
        <w:pStyle w:val="3"/>
      </w:pPr>
      <w:bookmarkStart w:id="287" w:name="_Toc15107"/>
      <w:bookmarkStart w:id="288" w:name="_Toc644"/>
      <w:bookmarkStart w:id="289" w:name="_Toc14039"/>
      <w:r>
        <w:rPr>
          <w:rFonts w:hint="eastAsia"/>
        </w:rPr>
        <w:t>GPS</w:t>
      </w:r>
      <w:r>
        <w:rPr>
          <w:rFonts w:hint="eastAsia"/>
        </w:rPr>
        <w:t>指示灯</w:t>
      </w:r>
      <w:bookmarkEnd w:id="287"/>
      <w:bookmarkEnd w:id="288"/>
      <w:bookmarkEnd w:id="289"/>
    </w:p>
    <w:p w14:paraId="208E5E75"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GPS指示灯指示GPS定位状态，不使用GPS可不关心此状态。有如下两种状态：</w:t>
      </w:r>
    </w:p>
    <w:p w14:paraId="10CA6A3A"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(1)</w:t>
      </w:r>
      <w:r>
        <w:rPr>
          <w:rFonts w:ascii="微软雅黑" w:hAnsi="微软雅黑" w:cs="微软雅黑"/>
          <w:color w:val="171A1D"/>
          <w:sz w:val="21"/>
          <w:szCs w:val="21"/>
          <w:shd w:val="clear" w:color="auto" w:fill="FFFFFF"/>
        </w:rPr>
        <w:t>GPS定位后GPS灯1秒1闪</w:t>
      </w:r>
      <w:r>
        <w:rPr>
          <w:rFonts w:ascii="微软雅黑" w:hAnsi="微软雅黑" w:cs="微软雅黑" w:hint="eastAsia"/>
          <w:color w:val="171A1D"/>
          <w:sz w:val="21"/>
          <w:szCs w:val="21"/>
          <w:shd w:val="clear" w:color="auto" w:fill="FFFFFF"/>
        </w:rPr>
        <w:br/>
        <w:t>(2)不定位灯不亮</w:t>
      </w:r>
    </w:p>
    <w:p w14:paraId="4059DDA1" w14:textId="77777777" w:rsidR="008C5A39" w:rsidRDefault="00000000">
      <w:pPr>
        <w:pStyle w:val="3"/>
      </w:pPr>
      <w:bookmarkStart w:id="290" w:name="_Toc16202"/>
      <w:bookmarkStart w:id="291" w:name="_Toc10535"/>
      <w:bookmarkStart w:id="292" w:name="_Toc19524"/>
      <w:r>
        <w:rPr>
          <w:rFonts w:hint="eastAsia"/>
        </w:rPr>
        <w:t>LTE</w:t>
      </w:r>
      <w:r>
        <w:rPr>
          <w:rFonts w:hint="eastAsia"/>
        </w:rPr>
        <w:t>指示灯</w:t>
      </w:r>
      <w:bookmarkEnd w:id="290"/>
      <w:bookmarkEnd w:id="291"/>
      <w:bookmarkEnd w:id="292"/>
    </w:p>
    <w:p w14:paraId="529849EC"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LTE指示灯指示4G模块工作状态，不使用4G模块可不用关心此状态。有如下状态：</w:t>
      </w:r>
      <w:r>
        <w:rPr>
          <w:rFonts w:ascii="微软雅黑" w:hAnsi="微软雅黑" w:cs="微软雅黑" w:hint="eastAsia"/>
          <w:color w:val="171A1D"/>
          <w:sz w:val="21"/>
          <w:szCs w:val="21"/>
          <w:shd w:val="clear" w:color="auto" w:fill="FFFFFF"/>
        </w:rPr>
        <w:br/>
        <w:t>(1)灯不亮：关机，或休眠模式  无4G模块。</w:t>
      </w:r>
      <w:r>
        <w:rPr>
          <w:rFonts w:ascii="微软雅黑" w:hAnsi="微软雅黑" w:cs="微软雅黑" w:hint="eastAsia"/>
          <w:color w:val="171A1D"/>
          <w:sz w:val="21"/>
          <w:szCs w:val="21"/>
          <w:shd w:val="clear" w:color="auto" w:fill="FFFFFF"/>
        </w:rPr>
        <w:br/>
      </w:r>
      <w:r>
        <w:rPr>
          <w:rFonts w:ascii="微软雅黑" w:hAnsi="微软雅黑" w:cs="微软雅黑" w:hint="eastAsia"/>
          <w:color w:val="171A1D"/>
          <w:sz w:val="21"/>
          <w:szCs w:val="21"/>
          <w:shd w:val="clear" w:color="auto" w:fill="FFFFFF"/>
        </w:rPr>
        <w:lastRenderedPageBreak/>
        <w:t>(2)灯常亮：正在找网或者没有识别到无卡。</w:t>
      </w:r>
      <w:r>
        <w:rPr>
          <w:rFonts w:ascii="微软雅黑" w:hAnsi="微软雅黑" w:cs="微软雅黑" w:hint="eastAsia"/>
          <w:color w:val="171A1D"/>
          <w:sz w:val="21"/>
          <w:szCs w:val="21"/>
          <w:shd w:val="clear" w:color="auto" w:fill="FFFFFF"/>
        </w:rPr>
        <w:br/>
        <w:t>(3)灯800ms亮一次(慢闪) ：网络已注册，停机或者没网。</w:t>
      </w:r>
    </w:p>
    <w:p w14:paraId="3758B3CF"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(4)200ms亮一次（快闪）：数据连接已建立，网络正常。</w:t>
      </w:r>
    </w:p>
    <w:p w14:paraId="60F6D434" w14:textId="77777777" w:rsidR="008C5A39" w:rsidRDefault="00000000">
      <w:pPr>
        <w:pStyle w:val="3"/>
      </w:pPr>
      <w:bookmarkStart w:id="293" w:name="_Toc8947"/>
      <w:bookmarkStart w:id="294" w:name="_Toc28317"/>
      <w:bookmarkStart w:id="295" w:name="_Toc13312"/>
      <w:r>
        <w:rPr>
          <w:rFonts w:hint="eastAsia"/>
        </w:rPr>
        <w:t>CHG</w:t>
      </w:r>
      <w:r>
        <w:rPr>
          <w:rFonts w:hint="eastAsia"/>
        </w:rPr>
        <w:t>指示灯</w:t>
      </w:r>
      <w:bookmarkEnd w:id="293"/>
      <w:bookmarkEnd w:id="294"/>
      <w:bookmarkEnd w:id="295"/>
    </w:p>
    <w:p w14:paraId="7837BE15"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CHG指示灯指示备用电源是否在充电。有以下两种状态：</w:t>
      </w:r>
    </w:p>
    <w:p w14:paraId="0D841AC0" w14:textId="77777777" w:rsidR="008C5A39" w:rsidRDefault="00000000">
      <w:pPr>
        <w:numPr>
          <w:ilvl w:val="0"/>
          <w:numId w:val="6"/>
        </w:num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备用电源在充电长亮。</w:t>
      </w:r>
    </w:p>
    <w:p w14:paraId="2002F99D" w14:textId="77777777" w:rsidR="008C5A39" w:rsidRDefault="00000000">
      <w:pPr>
        <w:numPr>
          <w:ilvl w:val="0"/>
          <w:numId w:val="6"/>
        </w:num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备用电源不在充电熄灭。</w:t>
      </w:r>
    </w:p>
    <w:p w14:paraId="2D2EC8EA" w14:textId="77777777" w:rsidR="008C5A39" w:rsidRDefault="00000000">
      <w:pPr>
        <w:pStyle w:val="3"/>
      </w:pPr>
      <w:bookmarkStart w:id="296" w:name="_Toc23378"/>
      <w:bookmarkStart w:id="297" w:name="_Toc21025"/>
      <w:bookmarkStart w:id="298" w:name="_Toc15988"/>
      <w:r>
        <w:rPr>
          <w:rFonts w:hint="eastAsia"/>
        </w:rPr>
        <w:t>POWER</w:t>
      </w:r>
      <w:r>
        <w:rPr>
          <w:rFonts w:hint="eastAsia"/>
        </w:rPr>
        <w:t>指示灯</w:t>
      </w:r>
      <w:bookmarkEnd w:id="296"/>
      <w:bookmarkEnd w:id="297"/>
      <w:bookmarkEnd w:id="298"/>
    </w:p>
    <w:p w14:paraId="76DE7A6B"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POWER指示灯供电时常亮</w:t>
      </w:r>
    </w:p>
    <w:p w14:paraId="500B4AAA" w14:textId="77777777" w:rsidR="008C5A39" w:rsidRDefault="00000000">
      <w:pPr>
        <w:pStyle w:val="3"/>
      </w:pPr>
      <w:bookmarkStart w:id="299" w:name="_Toc10654"/>
      <w:bookmarkStart w:id="300" w:name="_Toc11211"/>
      <w:bookmarkStart w:id="301" w:name="_Toc27920"/>
      <w:r>
        <w:rPr>
          <w:rFonts w:hint="eastAsia"/>
        </w:rPr>
        <w:t>BAT</w:t>
      </w:r>
      <w:r>
        <w:rPr>
          <w:rFonts w:hint="eastAsia"/>
        </w:rPr>
        <w:t>指示灯</w:t>
      </w:r>
      <w:bookmarkEnd w:id="299"/>
      <w:bookmarkEnd w:id="300"/>
      <w:bookmarkEnd w:id="301"/>
    </w:p>
    <w:p w14:paraId="5C3C35E5" w14:textId="77777777" w:rsidR="008C5A39" w:rsidRDefault="00000000">
      <w:p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BAT指示灯指示是否使用备用电源。有以下两种状态：</w:t>
      </w:r>
    </w:p>
    <w:p w14:paraId="0CEC7FBD" w14:textId="77777777" w:rsidR="008C5A39" w:rsidRDefault="00000000">
      <w:pPr>
        <w:numPr>
          <w:ilvl w:val="0"/>
          <w:numId w:val="7"/>
        </w:num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使用备用电源长亮。</w:t>
      </w:r>
    </w:p>
    <w:p w14:paraId="67ED3E90" w14:textId="77777777" w:rsidR="008C5A39" w:rsidRDefault="00000000">
      <w:pPr>
        <w:numPr>
          <w:ilvl w:val="0"/>
          <w:numId w:val="7"/>
        </w:numPr>
        <w:rPr>
          <w:rFonts w:ascii="微软雅黑" w:hAnsi="微软雅黑" w:cs="微软雅黑"/>
          <w:color w:val="171A1D"/>
          <w:sz w:val="21"/>
          <w:szCs w:val="21"/>
          <w:shd w:val="clear" w:color="auto" w:fill="FFFFFF"/>
        </w:rPr>
      </w:pPr>
      <w:r>
        <w:rPr>
          <w:rFonts w:ascii="微软雅黑" w:hAnsi="微软雅黑" w:cs="微软雅黑" w:hint="eastAsia"/>
          <w:color w:val="171A1D"/>
          <w:sz w:val="21"/>
          <w:szCs w:val="21"/>
          <w:shd w:val="clear" w:color="auto" w:fill="FFFFFF"/>
        </w:rPr>
        <w:t>未使用备用电源熄灭。</w:t>
      </w:r>
    </w:p>
    <w:p w14:paraId="13861067" w14:textId="77777777" w:rsidR="008C5A39" w:rsidRDefault="00000000">
      <w:pPr>
        <w:pStyle w:val="2"/>
      </w:pPr>
      <w:bookmarkStart w:id="302" w:name="_Toc24176"/>
      <w:bookmarkStart w:id="303" w:name="_Toc28801"/>
      <w:bookmarkStart w:id="304" w:name="_Toc18463"/>
      <w:bookmarkStart w:id="305" w:name="_Toc32389"/>
      <w:r>
        <w:rPr>
          <w:rFonts w:hint="eastAsia"/>
        </w:rPr>
        <w:t>基站</w:t>
      </w:r>
      <w:r>
        <w:rPr>
          <w:rFonts w:hint="eastAsia"/>
        </w:rPr>
        <w:t>wifi</w:t>
      </w:r>
      <w:r>
        <w:rPr>
          <w:rFonts w:hint="eastAsia"/>
        </w:rPr>
        <w:t>调试功能</w:t>
      </w:r>
      <w:bookmarkEnd w:id="302"/>
      <w:bookmarkEnd w:id="303"/>
      <w:bookmarkEnd w:id="304"/>
      <w:bookmarkEnd w:id="305"/>
    </w:p>
    <w:p w14:paraId="192FFD16" w14:textId="77777777" w:rsidR="008C5A39" w:rsidRDefault="00000000">
      <w:pPr>
        <w:ind w:firstLine="420"/>
      </w:pPr>
      <w:r>
        <w:rPr>
          <w:rFonts w:hint="eastAsia"/>
        </w:rPr>
        <w:t>最新款的钛准</w:t>
      </w:r>
      <w:ins w:id="306" w:author="dlb" w:date="2022-07-07T18:02:00Z">
        <w:r>
          <w:rPr>
            <w:rFonts w:hint="eastAsia"/>
            <w:vertAlign w:val="superscript"/>
          </w:rPr>
          <w:t>®</w:t>
        </w:r>
      </w:ins>
      <w:r>
        <w:rPr>
          <w:rFonts w:hint="eastAsia"/>
        </w:rPr>
        <w:t>基站（</w:t>
      </w:r>
      <w:r>
        <w:rPr>
          <w:rFonts w:hint="eastAsia"/>
        </w:rPr>
        <w:t>BLG1P/BLG2P</w:t>
      </w:r>
      <w:r>
        <w:rPr>
          <w:rFonts w:hint="eastAsia"/>
        </w:rPr>
        <w:t>全系列）支持了</w:t>
      </w:r>
      <w:r>
        <w:rPr>
          <w:rFonts w:hint="eastAsia"/>
        </w:rPr>
        <w:t>wifi</w:t>
      </w:r>
      <w:r>
        <w:rPr>
          <w:rFonts w:hint="eastAsia"/>
        </w:rPr>
        <w:t>调试功能，如果无法确认此基站是否支持</w:t>
      </w:r>
      <w:r>
        <w:rPr>
          <w:rFonts w:hint="eastAsia"/>
        </w:rPr>
        <w:t>WiFI</w:t>
      </w:r>
      <w:r>
        <w:rPr>
          <w:rFonts w:hint="eastAsia"/>
        </w:rPr>
        <w:t>功能，可以使用手机或者笔记本</w:t>
      </w:r>
      <w:r>
        <w:rPr>
          <w:rFonts w:hint="eastAsia"/>
        </w:rPr>
        <w:t>wifi</w:t>
      </w:r>
      <w:r>
        <w:rPr>
          <w:rFonts w:hint="eastAsia"/>
        </w:rPr>
        <w:t>搜索此基站</w:t>
      </w:r>
      <w:r>
        <w:rPr>
          <w:rFonts w:hint="eastAsia"/>
        </w:rPr>
        <w:t>wifi</w:t>
      </w:r>
      <w:r>
        <w:rPr>
          <w:rFonts w:hint="eastAsia"/>
        </w:rPr>
        <w:t>，</w:t>
      </w:r>
      <w:r>
        <w:rPr>
          <w:rFonts w:hint="eastAsia"/>
        </w:rPr>
        <w:t>wifi</w:t>
      </w:r>
      <w:r>
        <w:rPr>
          <w:rFonts w:hint="eastAsia"/>
        </w:rPr>
        <w:t>名称为</w:t>
      </w:r>
      <w:r>
        <w:rPr>
          <w:rFonts w:hint="eastAsia"/>
        </w:rPr>
        <w:t>Seekcy_</w:t>
      </w:r>
      <w:r>
        <w:rPr>
          <w:rFonts w:hint="eastAsia"/>
        </w:rPr>
        <w:t>基站</w:t>
      </w:r>
      <w:r>
        <w:rPr>
          <w:rFonts w:hint="eastAsia"/>
        </w:rPr>
        <w:t>Mac</w:t>
      </w:r>
      <w:r>
        <w:rPr>
          <w:rFonts w:hint="eastAsia"/>
        </w:rPr>
        <w:t>。</w:t>
      </w:r>
    </w:p>
    <w:p w14:paraId="610CFB46" w14:textId="77777777" w:rsidR="008C5A39" w:rsidRDefault="00000000">
      <w:pPr>
        <w:ind w:firstLine="420"/>
      </w:pPr>
      <w:r>
        <w:rPr>
          <w:rFonts w:hint="eastAsia"/>
        </w:rPr>
        <w:t>在这之前，如果需要</w:t>
      </w:r>
      <w:r>
        <w:rPr>
          <w:rFonts w:hint="eastAsia"/>
        </w:rPr>
        <w:t>xshell</w:t>
      </w:r>
      <w:r>
        <w:rPr>
          <w:rFonts w:hint="eastAsia"/>
        </w:rPr>
        <w:t>或者网页端登陆基站都需要电脑与基站通过交换机处于同一局域网段。才能够对基站进行比如静态</w:t>
      </w:r>
      <w:r>
        <w:rPr>
          <w:rFonts w:hint="eastAsia"/>
        </w:rPr>
        <w:t>IP</w:t>
      </w:r>
      <w:r>
        <w:rPr>
          <w:rFonts w:hint="eastAsia"/>
        </w:rPr>
        <w:t>地址的配置等操作。现在开放了</w:t>
      </w:r>
      <w:r>
        <w:rPr>
          <w:rFonts w:hint="eastAsia"/>
        </w:rPr>
        <w:t>wifi</w:t>
      </w:r>
      <w:r>
        <w:rPr>
          <w:rFonts w:hint="eastAsia"/>
        </w:rPr>
        <w:t>功能之后，可以在电脑不需要接入交换机同一网络的情况下，也能够登陆基站进行配置操作。</w:t>
      </w:r>
    </w:p>
    <w:p w14:paraId="4A1094CE" w14:textId="77777777" w:rsidR="008C5A39" w:rsidRDefault="00000000">
      <w:pPr>
        <w:ind w:firstLine="420"/>
      </w:pPr>
      <w:r>
        <w:rPr>
          <w:rFonts w:hint="eastAsia"/>
        </w:rPr>
        <w:t>第一步：确保基站是供电正常，打开电脑的</w:t>
      </w:r>
      <w:r>
        <w:rPr>
          <w:rFonts w:hint="eastAsia"/>
        </w:rPr>
        <w:t>wifi</w:t>
      </w:r>
      <w:r>
        <w:rPr>
          <w:rFonts w:hint="eastAsia"/>
        </w:rPr>
        <w:t>功能，扫描周围的</w:t>
      </w:r>
      <w:r>
        <w:rPr>
          <w:rFonts w:hint="eastAsia"/>
        </w:rPr>
        <w:t>wifi</w:t>
      </w:r>
      <w:r>
        <w:rPr>
          <w:rFonts w:hint="eastAsia"/>
        </w:rPr>
        <w:t>信号。可以找到“</w:t>
      </w:r>
      <w:r>
        <w:rPr>
          <w:rFonts w:hint="eastAsia"/>
        </w:rPr>
        <w:t>Seekcy_</w:t>
      </w:r>
      <w:r>
        <w:rPr>
          <w:rFonts w:hint="eastAsia"/>
        </w:rPr>
        <w:t>基站</w:t>
      </w:r>
      <w:r>
        <w:rPr>
          <w:rFonts w:hint="eastAsia"/>
        </w:rPr>
        <w:t>Mac</w:t>
      </w:r>
      <w:r>
        <w:rPr>
          <w:rFonts w:hint="eastAsia"/>
        </w:rPr>
        <w:t>”，例如“</w:t>
      </w:r>
      <w:r>
        <w:rPr>
          <w:rFonts w:hint="eastAsia"/>
        </w:rPr>
        <w:t>Seekcy_703D190016CC</w:t>
      </w:r>
      <w:r>
        <w:rPr>
          <w:rFonts w:hint="eastAsia"/>
        </w:rPr>
        <w:t>”的</w:t>
      </w:r>
      <w:r>
        <w:rPr>
          <w:rFonts w:hint="eastAsia"/>
        </w:rPr>
        <w:t>wifi</w:t>
      </w:r>
      <w:r>
        <w:rPr>
          <w:rFonts w:hint="eastAsia"/>
        </w:rPr>
        <w:t>信号，点击连接，</w:t>
      </w:r>
      <w:r>
        <w:rPr>
          <w:rFonts w:hint="eastAsia"/>
        </w:rPr>
        <w:t>wifi</w:t>
      </w:r>
      <w:r>
        <w:rPr>
          <w:rFonts w:hint="eastAsia"/>
          <w:i/>
          <w:iCs/>
        </w:rPr>
        <w:t>密码为</w:t>
      </w:r>
      <w:r>
        <w:rPr>
          <w:rFonts w:hint="eastAsia"/>
          <w:i/>
          <w:iCs/>
        </w:rPr>
        <w:t>SeekcyGate</w:t>
      </w:r>
      <w:r>
        <w:rPr>
          <w:rFonts w:hint="eastAsia"/>
        </w:rPr>
        <w:t>。连接上之后，会显示无</w:t>
      </w:r>
      <w:r>
        <w:rPr>
          <w:rFonts w:hint="eastAsia"/>
        </w:rPr>
        <w:t xml:space="preserve">Internet </w:t>
      </w:r>
      <w:r>
        <w:rPr>
          <w:rFonts w:hint="eastAsia"/>
        </w:rPr>
        <w:t>，安全。这是因为我们的</w:t>
      </w:r>
      <w:r>
        <w:rPr>
          <w:rFonts w:hint="eastAsia"/>
        </w:rPr>
        <w:t>wifi</w:t>
      </w:r>
      <w:r>
        <w:rPr>
          <w:rFonts w:hint="eastAsia"/>
        </w:rPr>
        <w:t>功能仅仅用来调试，不能够基站的</w:t>
      </w:r>
      <w:r>
        <w:rPr>
          <w:rFonts w:hint="eastAsia"/>
        </w:rPr>
        <w:t>wifi</w:t>
      </w:r>
      <w:r>
        <w:rPr>
          <w:rFonts w:hint="eastAsia"/>
        </w:rPr>
        <w:t>来访问以太网。</w:t>
      </w:r>
    </w:p>
    <w:p w14:paraId="79297DA5" w14:textId="77777777" w:rsidR="008C5A39" w:rsidRDefault="008C5A39">
      <w:pPr>
        <w:ind w:firstLine="420"/>
      </w:pPr>
    </w:p>
    <w:p w14:paraId="47C628D7" w14:textId="77777777" w:rsidR="008C5A39" w:rsidRDefault="00000000">
      <w:pPr>
        <w:ind w:left="420" w:firstLine="420"/>
      </w:pPr>
      <w:r>
        <w:rPr>
          <w:noProof/>
        </w:rPr>
        <w:drawing>
          <wp:inline distT="0" distB="0" distL="114300" distR="114300" wp14:anchorId="39E60BB2" wp14:editId="495B72B2">
            <wp:extent cx="3514725" cy="1304925"/>
            <wp:effectExtent l="0" t="0" r="952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9"/>
                    <a:stretch>
                      <a:fillRect/>
                    </a:stretch>
                  </pic:blipFill>
                  <pic:spPr>
                    <a:xfrm>
                      <a:off x="0" y="0"/>
                      <a:ext cx="3514725" cy="1304925"/>
                    </a:xfrm>
                    <a:prstGeom prst="rect">
                      <a:avLst/>
                    </a:prstGeom>
                    <a:noFill/>
                    <a:ln>
                      <a:noFill/>
                    </a:ln>
                  </pic:spPr>
                </pic:pic>
              </a:graphicData>
            </a:graphic>
          </wp:inline>
        </w:drawing>
      </w:r>
    </w:p>
    <w:p w14:paraId="18198A5D" w14:textId="77777777" w:rsidR="008C5A39" w:rsidRDefault="00000000">
      <w:pPr>
        <w:ind w:firstLine="420"/>
      </w:pPr>
      <w:r>
        <w:rPr>
          <w:rFonts w:hint="eastAsia"/>
        </w:rPr>
        <w:t xml:space="preserve">    </w:t>
      </w:r>
      <w:r>
        <w:rPr>
          <w:noProof/>
        </w:rPr>
        <w:drawing>
          <wp:inline distT="0" distB="0" distL="114300" distR="114300" wp14:anchorId="544BF7FF" wp14:editId="0175C99B">
            <wp:extent cx="3467100" cy="1552575"/>
            <wp:effectExtent l="0" t="0" r="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0"/>
                    <a:stretch>
                      <a:fillRect/>
                    </a:stretch>
                  </pic:blipFill>
                  <pic:spPr>
                    <a:xfrm>
                      <a:off x="0" y="0"/>
                      <a:ext cx="3467100" cy="1552575"/>
                    </a:xfrm>
                    <a:prstGeom prst="rect">
                      <a:avLst/>
                    </a:prstGeom>
                    <a:noFill/>
                    <a:ln>
                      <a:noFill/>
                    </a:ln>
                  </pic:spPr>
                </pic:pic>
              </a:graphicData>
            </a:graphic>
          </wp:inline>
        </w:drawing>
      </w:r>
    </w:p>
    <w:p w14:paraId="26DDC57D" w14:textId="77777777" w:rsidR="008C5A39" w:rsidRDefault="00000000">
      <w:pPr>
        <w:ind w:firstLine="420"/>
      </w:pPr>
      <w:r>
        <w:rPr>
          <w:rFonts w:hint="eastAsia"/>
        </w:rPr>
        <w:t>第二步：如果需要</w:t>
      </w:r>
      <w:r>
        <w:rPr>
          <w:rFonts w:hint="eastAsia"/>
        </w:rPr>
        <w:t>xshell</w:t>
      </w:r>
      <w:r>
        <w:rPr>
          <w:rFonts w:hint="eastAsia"/>
        </w:rPr>
        <w:t>登陆基站，可以打开</w:t>
      </w:r>
      <w:r>
        <w:rPr>
          <w:rFonts w:hint="eastAsia"/>
        </w:rPr>
        <w:t>xshell</w:t>
      </w:r>
      <w:r>
        <w:rPr>
          <w:rFonts w:hint="eastAsia"/>
        </w:rPr>
        <w:t>，然后输入</w:t>
      </w:r>
      <w:r>
        <w:rPr>
          <w:rFonts w:hint="eastAsia"/>
        </w:rPr>
        <w:t xml:space="preserve">ssh </w:t>
      </w:r>
      <w:hyperlink r:id="rId31" w:history="1">
        <w:r>
          <w:rPr>
            <w:rStyle w:val="afd"/>
            <w:rFonts w:hint="eastAsia"/>
          </w:rPr>
          <w:t>root@119.119.119.1</w:t>
        </w:r>
      </w:hyperlink>
      <w:r>
        <w:rPr>
          <w:rFonts w:hint="eastAsia"/>
        </w:rPr>
        <w:t xml:space="preserve"> </w:t>
      </w:r>
      <w:r>
        <w:rPr>
          <w:rFonts w:hint="eastAsia"/>
        </w:rPr>
        <w:t>输入</w:t>
      </w:r>
      <w:r>
        <w:rPr>
          <w:rFonts w:hint="eastAsia"/>
        </w:rPr>
        <w:t>xshell</w:t>
      </w:r>
      <w:r>
        <w:rPr>
          <w:rFonts w:hint="eastAsia"/>
        </w:rPr>
        <w:t>的登陆密码，使用密码为</w:t>
      </w:r>
      <w:r>
        <w:rPr>
          <w:rFonts w:hint="eastAsia"/>
        </w:rPr>
        <w:t>SeekcyGate</w:t>
      </w:r>
      <w:r>
        <w:rPr>
          <w:rFonts w:hint="eastAsia"/>
        </w:rPr>
        <w:t>。可以登陆基站进行一些参数配置或者</w:t>
      </w:r>
      <w:r>
        <w:rPr>
          <w:rFonts w:hint="eastAsia"/>
        </w:rPr>
        <w:t>log</w:t>
      </w:r>
      <w:r>
        <w:rPr>
          <w:rFonts w:hint="eastAsia"/>
        </w:rPr>
        <w:t>调试等功能。</w:t>
      </w:r>
    </w:p>
    <w:p w14:paraId="24EE0CA0" w14:textId="77777777" w:rsidR="008C5A39" w:rsidRDefault="00000000">
      <w:pPr>
        <w:ind w:left="420" w:firstLine="420"/>
      </w:pPr>
      <w:r>
        <w:rPr>
          <w:rFonts w:hint="eastAsia"/>
        </w:rPr>
        <w:t xml:space="preserve"> </w:t>
      </w:r>
      <w:r>
        <w:rPr>
          <w:noProof/>
        </w:rPr>
        <w:drawing>
          <wp:inline distT="0" distB="0" distL="114300" distR="114300" wp14:anchorId="1EC3FC3A" wp14:editId="5FB00A65">
            <wp:extent cx="3361690" cy="3265805"/>
            <wp:effectExtent l="0" t="0" r="10160" b="1079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3361690" cy="3265805"/>
                    </a:xfrm>
                    <a:prstGeom prst="rect">
                      <a:avLst/>
                    </a:prstGeom>
                    <a:noFill/>
                    <a:ln>
                      <a:noFill/>
                    </a:ln>
                  </pic:spPr>
                </pic:pic>
              </a:graphicData>
            </a:graphic>
          </wp:inline>
        </w:drawing>
      </w:r>
    </w:p>
    <w:p w14:paraId="5B672326" w14:textId="77777777" w:rsidR="008C5A39" w:rsidRDefault="00000000">
      <w:pPr>
        <w:ind w:firstLine="420"/>
      </w:pPr>
      <w:r>
        <w:rPr>
          <w:rFonts w:hint="eastAsia"/>
        </w:rPr>
        <w:t>第三步：如果需要网页端登陆基站，可以打开浏览器，输入</w:t>
      </w:r>
      <w:r>
        <w:rPr>
          <w:rFonts w:hint="eastAsia"/>
        </w:rPr>
        <w:t>IP</w:t>
      </w:r>
      <w:r>
        <w:rPr>
          <w:rFonts w:hint="eastAsia"/>
        </w:rPr>
        <w:t>地址</w:t>
      </w:r>
      <w:r>
        <w:rPr>
          <w:rFonts w:hint="eastAsia"/>
        </w:rPr>
        <w:t>119.119.119.1</w:t>
      </w:r>
      <w:r>
        <w:rPr>
          <w:rFonts w:hint="eastAsia"/>
        </w:rPr>
        <w:t>即会弹出基站的登陆页面</w:t>
      </w:r>
      <w:r>
        <w:rPr>
          <w:rFonts w:hint="eastAsia"/>
        </w:rPr>
        <w:t>,</w:t>
      </w:r>
      <w:r>
        <w:rPr>
          <w:rFonts w:hint="eastAsia"/>
        </w:rPr>
        <w:t>密码</w:t>
      </w:r>
      <w:r>
        <w:rPr>
          <w:rFonts w:hint="eastAsia"/>
        </w:rPr>
        <w:t>seekcy</w:t>
      </w:r>
      <w:r>
        <w:rPr>
          <w:rFonts w:hint="eastAsia"/>
        </w:rPr>
        <w:t>。然后可以在网页端进行一些基站的参数配置，例如设置静态</w:t>
      </w:r>
      <w:r>
        <w:rPr>
          <w:rFonts w:hint="eastAsia"/>
        </w:rPr>
        <w:t>IP</w:t>
      </w:r>
      <w:r>
        <w:rPr>
          <w:rFonts w:hint="eastAsia"/>
        </w:rPr>
        <w:t>等功能。</w:t>
      </w:r>
    </w:p>
    <w:p w14:paraId="1EBC5E85" w14:textId="77777777" w:rsidR="008C5A39" w:rsidRDefault="00000000">
      <w:pPr>
        <w:ind w:firstLine="420"/>
      </w:pPr>
      <w:r>
        <w:rPr>
          <w:noProof/>
        </w:rPr>
        <w:lastRenderedPageBreak/>
        <w:drawing>
          <wp:inline distT="0" distB="0" distL="114300" distR="114300" wp14:anchorId="7F8BBB69" wp14:editId="2EA1B743">
            <wp:extent cx="5261610" cy="772160"/>
            <wp:effectExtent l="0" t="0" r="15240" b="88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3"/>
                    <a:stretch>
                      <a:fillRect/>
                    </a:stretch>
                  </pic:blipFill>
                  <pic:spPr>
                    <a:xfrm>
                      <a:off x="0" y="0"/>
                      <a:ext cx="5261610" cy="772160"/>
                    </a:xfrm>
                    <a:prstGeom prst="rect">
                      <a:avLst/>
                    </a:prstGeom>
                    <a:noFill/>
                    <a:ln>
                      <a:noFill/>
                    </a:ln>
                  </pic:spPr>
                </pic:pic>
              </a:graphicData>
            </a:graphic>
          </wp:inline>
        </w:drawing>
      </w:r>
    </w:p>
    <w:p w14:paraId="3B82D581" w14:textId="77777777" w:rsidR="008C5A39" w:rsidRDefault="00000000">
      <w:pPr>
        <w:ind w:firstLine="420"/>
      </w:pPr>
      <w:r>
        <w:rPr>
          <w:noProof/>
        </w:rPr>
        <w:drawing>
          <wp:inline distT="0" distB="0" distL="114300" distR="114300" wp14:anchorId="0D005298" wp14:editId="606D4F1C">
            <wp:extent cx="5260975" cy="2771775"/>
            <wp:effectExtent l="0" t="0" r="15875" b="952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4"/>
                    <a:stretch>
                      <a:fillRect/>
                    </a:stretch>
                  </pic:blipFill>
                  <pic:spPr>
                    <a:xfrm>
                      <a:off x="0" y="0"/>
                      <a:ext cx="5260975" cy="2771775"/>
                    </a:xfrm>
                    <a:prstGeom prst="rect">
                      <a:avLst/>
                    </a:prstGeom>
                    <a:noFill/>
                    <a:ln>
                      <a:noFill/>
                    </a:ln>
                  </pic:spPr>
                </pic:pic>
              </a:graphicData>
            </a:graphic>
          </wp:inline>
        </w:drawing>
      </w:r>
    </w:p>
    <w:p w14:paraId="254590C1" w14:textId="77777777" w:rsidR="008C5A39" w:rsidRDefault="008C5A39">
      <w:pPr>
        <w:ind w:firstLine="420"/>
      </w:pPr>
    </w:p>
    <w:p w14:paraId="78CEFC40" w14:textId="77777777" w:rsidR="008C5A39" w:rsidRDefault="00000000">
      <w:pPr>
        <w:pStyle w:val="2"/>
      </w:pPr>
      <w:bookmarkStart w:id="307" w:name="_Toc3849"/>
      <w:bookmarkStart w:id="308" w:name="_Toc5468"/>
      <w:bookmarkStart w:id="309" w:name="_Toc7358"/>
      <w:r>
        <w:rPr>
          <w:rFonts w:hint="eastAsia"/>
        </w:rPr>
        <w:t>基站以太网调试功能</w:t>
      </w:r>
      <w:bookmarkEnd w:id="307"/>
      <w:bookmarkEnd w:id="308"/>
      <w:bookmarkEnd w:id="309"/>
    </w:p>
    <w:p w14:paraId="37B00FAC" w14:textId="77777777" w:rsidR="008C5A39" w:rsidRDefault="00000000">
      <w:r>
        <w:rPr>
          <w:rFonts w:hint="eastAsia"/>
        </w:rPr>
        <w:t>具体操作步骤如下：</w:t>
      </w:r>
    </w:p>
    <w:p w14:paraId="78560D07" w14:textId="77777777" w:rsidR="008C5A39" w:rsidRDefault="00000000">
      <w:pPr>
        <w:widowControl/>
        <w:jc w:val="left"/>
      </w:pPr>
      <w:r>
        <w:rPr>
          <w:rFonts w:hint="eastAsia"/>
        </w:rPr>
        <w:t>第一步：准备</w:t>
      </w:r>
      <w:r>
        <w:rPr>
          <w:rFonts w:ascii="微软雅黑" w:hAnsi="微软雅黑" w:cs="微软雅黑"/>
          <w:color w:val="000000"/>
          <w:kern w:val="0"/>
          <w:lang w:bidi="ar"/>
        </w:rPr>
        <w:t>有</w:t>
      </w:r>
      <w:r>
        <w:rPr>
          <w:rFonts w:ascii="微软雅黑" w:hAnsi="微软雅黑" w:cs="微软雅黑" w:hint="eastAsia"/>
          <w:color w:val="000000"/>
          <w:kern w:val="0"/>
          <w:lang w:bidi="ar"/>
        </w:rPr>
        <w:t xml:space="preserve">以太网口的电脑一台，具备 </w:t>
      </w:r>
      <w:r>
        <w:rPr>
          <w:rFonts w:eastAsia="宋体"/>
          <w:color w:val="000000"/>
          <w:kern w:val="0"/>
          <w:lang w:bidi="ar"/>
        </w:rPr>
        <w:t xml:space="preserve">DHCP </w:t>
      </w:r>
      <w:r>
        <w:rPr>
          <w:rFonts w:ascii="微软雅黑" w:hAnsi="微软雅黑" w:cs="微软雅黑" w:hint="eastAsia"/>
          <w:color w:val="000000"/>
          <w:kern w:val="0"/>
          <w:lang w:bidi="ar"/>
        </w:rPr>
        <w:t>功能的路由器一台；</w:t>
      </w:r>
    </w:p>
    <w:p w14:paraId="183EB3B1" w14:textId="77777777" w:rsidR="008C5A39" w:rsidRDefault="00000000">
      <w:pPr>
        <w:widowControl/>
        <w:jc w:val="left"/>
        <w:rPr>
          <w:rFonts w:ascii="微软雅黑" w:hAnsi="微软雅黑" w:cs="微软雅黑"/>
          <w:color w:val="000000"/>
          <w:kern w:val="0"/>
          <w:lang w:bidi="ar"/>
        </w:rPr>
      </w:pPr>
      <w:r>
        <w:rPr>
          <w:rFonts w:hint="eastAsia"/>
        </w:rPr>
        <w:t>第二步：</w:t>
      </w:r>
      <w:r>
        <w:rPr>
          <w:rFonts w:ascii="微软雅黑" w:hAnsi="微软雅黑" w:cs="微软雅黑" w:hint="eastAsia"/>
          <w:color w:val="000000"/>
          <w:kern w:val="0"/>
          <w:lang w:bidi="ar"/>
        </w:rPr>
        <w:t>将钛准</w:t>
      </w:r>
      <w:ins w:id="310" w:author="dlb" w:date="2022-07-07T18:02:00Z">
        <w:r>
          <w:rPr>
            <w:rFonts w:hint="eastAsia"/>
            <w:vertAlign w:val="superscript"/>
          </w:rPr>
          <w:t>®</w:t>
        </w:r>
      </w:ins>
      <w:r>
        <w:rPr>
          <w:rFonts w:ascii="微软雅黑" w:hAnsi="微软雅黑" w:cs="微软雅黑" w:hint="eastAsia"/>
          <w:color w:val="000000"/>
          <w:kern w:val="0"/>
          <w:lang w:bidi="ar"/>
        </w:rPr>
        <w:t>基站和电脑连接到路由器上。</w:t>
      </w:r>
    </w:p>
    <w:p w14:paraId="38804160" w14:textId="77777777" w:rsidR="008C5A39" w:rsidRDefault="00000000">
      <w:pPr>
        <w:widowControl/>
        <w:jc w:val="left"/>
        <w:rPr>
          <w:rFonts w:ascii="微软雅黑" w:hAnsi="微软雅黑" w:cs="微软雅黑"/>
          <w:color w:val="000000"/>
          <w:kern w:val="0"/>
          <w:lang w:bidi="ar"/>
        </w:rPr>
      </w:pPr>
      <w:r>
        <w:rPr>
          <w:rFonts w:hint="eastAsia"/>
        </w:rPr>
        <w:t>第三步：</w:t>
      </w:r>
      <w:r>
        <w:rPr>
          <w:rFonts w:ascii="微软雅黑" w:hAnsi="微软雅黑" w:cs="微软雅黑" w:hint="eastAsia"/>
          <w:color w:val="000000"/>
          <w:kern w:val="0"/>
          <w:lang w:bidi="ar"/>
        </w:rPr>
        <w:t>使用maxcanner局域网IP-Mac扫描工具找到基站IP。</w:t>
      </w:r>
    </w:p>
    <w:p w14:paraId="2B58E2EF" w14:textId="77777777" w:rsidR="008C5A39" w:rsidRDefault="00000000">
      <w:pPr>
        <w:rPr>
          <w:rFonts w:ascii="微软雅黑" w:hAnsi="微软雅黑" w:cs="微软雅黑"/>
          <w:color w:val="000000"/>
          <w:kern w:val="0"/>
          <w:lang w:bidi="ar"/>
        </w:rPr>
      </w:pPr>
      <w:r>
        <w:rPr>
          <w:rFonts w:hint="eastAsia"/>
        </w:rPr>
        <w:t>第四步：</w:t>
      </w:r>
      <w:r>
        <w:rPr>
          <w:rFonts w:ascii="微软雅黑" w:hAnsi="微软雅黑" w:cs="微软雅黑"/>
          <w:color w:val="000000"/>
          <w:kern w:val="0"/>
          <w:lang w:bidi="ar"/>
        </w:rPr>
        <w:t xml:space="preserve">xshell </w:t>
      </w:r>
      <w:r>
        <w:rPr>
          <w:rFonts w:ascii="微软雅黑" w:hAnsi="微软雅黑" w:cs="微软雅黑" w:hint="eastAsia"/>
          <w:color w:val="000000"/>
          <w:kern w:val="0"/>
          <w:lang w:bidi="ar"/>
        </w:rPr>
        <w:t xml:space="preserve">登陆基站 </w:t>
      </w:r>
      <w:r>
        <w:rPr>
          <w:rFonts w:ascii="微软雅黑" w:hAnsi="微软雅黑" w:cs="微软雅黑"/>
          <w:color w:val="000000"/>
          <w:kern w:val="0"/>
          <w:lang w:bidi="ar"/>
        </w:rPr>
        <w:t>ssh root@</w:t>
      </w:r>
      <w:r>
        <w:rPr>
          <w:rFonts w:ascii="微软雅黑" w:hAnsi="微软雅黑" w:cs="微软雅黑" w:hint="eastAsia"/>
          <w:color w:val="000000"/>
          <w:kern w:val="0"/>
          <w:lang w:bidi="ar"/>
        </w:rPr>
        <w:t>IP</w:t>
      </w:r>
      <w:r>
        <w:rPr>
          <w:rFonts w:ascii="微软雅黑" w:hAnsi="微软雅黑" w:cs="微软雅黑"/>
          <w:color w:val="000000"/>
          <w:kern w:val="0"/>
          <w:lang w:bidi="ar"/>
        </w:rPr>
        <w:t xml:space="preserve"> </w:t>
      </w:r>
      <w:r>
        <w:rPr>
          <w:rFonts w:ascii="微软雅黑" w:hAnsi="微软雅黑" w:cs="微软雅黑" w:hint="eastAsia"/>
          <w:color w:val="000000"/>
          <w:kern w:val="0"/>
          <w:lang w:bidi="ar"/>
        </w:rPr>
        <w:t>密码是</w:t>
      </w:r>
      <w:r>
        <w:rPr>
          <w:rFonts w:ascii="微软雅黑" w:hAnsi="微软雅黑" w:cs="微软雅黑"/>
          <w:color w:val="000000"/>
          <w:kern w:val="0"/>
          <w:lang w:bidi="ar"/>
        </w:rPr>
        <w:t>:SeekcyGate</w:t>
      </w:r>
      <w:r>
        <w:rPr>
          <w:rFonts w:ascii="微软雅黑" w:hAnsi="微软雅黑" w:cs="微软雅黑" w:hint="eastAsia"/>
          <w:color w:val="000000"/>
          <w:kern w:val="0"/>
          <w:lang w:bidi="ar"/>
        </w:rPr>
        <w:t>。例如</w:t>
      </w:r>
      <w:r>
        <w:rPr>
          <w:rFonts w:ascii="微软雅黑" w:hAnsi="微软雅黑" w:cs="微软雅黑"/>
          <w:color w:val="000000"/>
          <w:kern w:val="0"/>
          <w:lang w:bidi="ar"/>
        </w:rPr>
        <w:t xml:space="preserve">ssh </w:t>
      </w:r>
      <w:hyperlink r:id="rId35" w:history="1">
        <w:r>
          <w:rPr>
            <w:rStyle w:val="afd"/>
            <w:rFonts w:ascii="微软雅黑" w:hAnsi="微软雅黑" w:cs="微软雅黑"/>
            <w:kern w:val="0"/>
            <w:lang w:bidi="ar"/>
          </w:rPr>
          <w:t>root@172.16.10.12</w:t>
        </w:r>
        <w:r>
          <w:rPr>
            <w:rStyle w:val="afd"/>
            <w:rFonts w:ascii="微软雅黑" w:hAnsi="微软雅黑" w:cs="微软雅黑" w:hint="eastAsia"/>
            <w:kern w:val="0"/>
            <w:lang w:bidi="ar"/>
          </w:rPr>
          <w:t>。</w:t>
        </w:r>
      </w:hyperlink>
      <w:r>
        <w:rPr>
          <w:rFonts w:hint="eastAsia"/>
        </w:rPr>
        <w:t>可以登陆基站进行一些参数配置或者</w:t>
      </w:r>
      <w:r>
        <w:rPr>
          <w:rFonts w:hint="eastAsia"/>
        </w:rPr>
        <w:t>log</w:t>
      </w:r>
      <w:r>
        <w:rPr>
          <w:rFonts w:hint="eastAsia"/>
        </w:rPr>
        <w:t>调试等功能。</w:t>
      </w:r>
    </w:p>
    <w:p w14:paraId="0C06A340" w14:textId="77777777" w:rsidR="008C5A39" w:rsidRDefault="00000000">
      <w:pPr>
        <w:widowControl/>
        <w:jc w:val="center"/>
      </w:pPr>
      <w:r>
        <w:rPr>
          <w:noProof/>
        </w:rPr>
        <w:drawing>
          <wp:inline distT="0" distB="0" distL="114300" distR="114300" wp14:anchorId="5C80C05C" wp14:editId="5260656F">
            <wp:extent cx="1992630" cy="1374775"/>
            <wp:effectExtent l="0" t="0" r="7620" b="1587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36"/>
                    <a:stretch>
                      <a:fillRect/>
                    </a:stretch>
                  </pic:blipFill>
                  <pic:spPr>
                    <a:xfrm>
                      <a:off x="0" y="0"/>
                      <a:ext cx="1992630" cy="1374775"/>
                    </a:xfrm>
                    <a:prstGeom prst="rect">
                      <a:avLst/>
                    </a:prstGeom>
                    <a:noFill/>
                    <a:ln>
                      <a:noFill/>
                    </a:ln>
                  </pic:spPr>
                </pic:pic>
              </a:graphicData>
            </a:graphic>
          </wp:inline>
        </w:drawing>
      </w:r>
    </w:p>
    <w:p w14:paraId="75B1791B" w14:textId="77777777" w:rsidR="008C5A39" w:rsidRDefault="00000000">
      <w:pPr>
        <w:jc w:val="center"/>
      </w:pPr>
      <w:r>
        <w:t>图</w:t>
      </w:r>
      <w:r>
        <w:t xml:space="preserve"> </w:t>
      </w:r>
      <w:r>
        <w:rPr>
          <w:rFonts w:hint="eastAsia"/>
        </w:rPr>
        <w:t>16</w:t>
      </w:r>
      <w:r>
        <w:t xml:space="preserve">  </w:t>
      </w:r>
      <w:r>
        <w:rPr>
          <w:rFonts w:hint="eastAsia"/>
        </w:rPr>
        <w:t>xshell</w:t>
      </w:r>
      <w:r>
        <w:rPr>
          <w:rFonts w:hint="eastAsia"/>
        </w:rPr>
        <w:t>登录页面</w:t>
      </w:r>
    </w:p>
    <w:p w14:paraId="347FFD1E" w14:textId="77777777" w:rsidR="008C5A39" w:rsidRDefault="00000000">
      <w:r>
        <w:rPr>
          <w:rFonts w:hint="eastAsia"/>
        </w:rPr>
        <w:t>第五步：如果需要网页端登陆基站，可以打开浏览器，输入基站</w:t>
      </w:r>
      <w:r>
        <w:rPr>
          <w:rFonts w:hint="eastAsia"/>
        </w:rPr>
        <w:t>IP</w:t>
      </w:r>
      <w:r>
        <w:rPr>
          <w:rFonts w:hint="eastAsia"/>
        </w:rPr>
        <w:t>地址即会弹出基站的登陆页面，密码</w:t>
      </w:r>
      <w:r>
        <w:rPr>
          <w:rFonts w:hint="eastAsia"/>
        </w:rPr>
        <w:t>seekcy</w:t>
      </w:r>
      <w:r>
        <w:rPr>
          <w:rFonts w:hint="eastAsia"/>
        </w:rPr>
        <w:t>。然后可以在网页端进行一些基站的参数配置，</w:t>
      </w:r>
      <w:r>
        <w:rPr>
          <w:rFonts w:hint="eastAsia"/>
        </w:rPr>
        <w:lastRenderedPageBreak/>
        <w:t>例如设置静态</w:t>
      </w:r>
      <w:r>
        <w:rPr>
          <w:rFonts w:hint="eastAsia"/>
        </w:rPr>
        <w:t>IP</w:t>
      </w:r>
      <w:r>
        <w:rPr>
          <w:rFonts w:hint="eastAsia"/>
        </w:rPr>
        <w:t>等功能。</w:t>
      </w:r>
    </w:p>
    <w:p w14:paraId="2D1E2890" w14:textId="77777777" w:rsidR="008C5A39" w:rsidRDefault="00000000">
      <w:pPr>
        <w:widowControl/>
      </w:pPr>
      <w:r>
        <w:rPr>
          <w:noProof/>
        </w:rPr>
        <w:drawing>
          <wp:inline distT="0" distB="0" distL="114300" distR="114300" wp14:anchorId="57202F43" wp14:editId="08C1F250">
            <wp:extent cx="5274945" cy="1546860"/>
            <wp:effectExtent l="0" t="0" r="190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7"/>
                    <a:stretch>
                      <a:fillRect/>
                    </a:stretch>
                  </pic:blipFill>
                  <pic:spPr>
                    <a:xfrm>
                      <a:off x="0" y="0"/>
                      <a:ext cx="5274945" cy="1546860"/>
                    </a:xfrm>
                    <a:prstGeom prst="rect">
                      <a:avLst/>
                    </a:prstGeom>
                    <a:noFill/>
                    <a:ln>
                      <a:noFill/>
                    </a:ln>
                  </pic:spPr>
                </pic:pic>
              </a:graphicData>
            </a:graphic>
          </wp:inline>
        </w:drawing>
      </w:r>
    </w:p>
    <w:p w14:paraId="7906ECC8" w14:textId="77777777" w:rsidR="008C5A39" w:rsidRDefault="00000000">
      <w:pPr>
        <w:pStyle w:val="2"/>
      </w:pPr>
      <w:bookmarkStart w:id="311" w:name="_Toc17794"/>
      <w:bookmarkStart w:id="312" w:name="_Toc11367"/>
      <w:bookmarkStart w:id="313" w:name="_Toc2809"/>
      <w:r>
        <w:rPr>
          <w:rFonts w:hint="eastAsia"/>
        </w:rPr>
        <w:t>system</w:t>
      </w:r>
      <w:r>
        <w:rPr>
          <w:rFonts w:hint="eastAsia"/>
        </w:rPr>
        <w:t>文件详解</w:t>
      </w:r>
      <w:bookmarkEnd w:id="311"/>
      <w:bookmarkEnd w:id="312"/>
      <w:bookmarkEnd w:id="313"/>
    </w:p>
    <w:p w14:paraId="19B6B802" w14:textId="77777777" w:rsidR="008C5A39" w:rsidRDefault="00000000">
      <w:r>
        <w:rPr>
          <w:rFonts w:hint="eastAsia"/>
        </w:rPr>
        <w:t>System</w:t>
      </w:r>
      <w:r>
        <w:rPr>
          <w:rFonts w:hint="eastAsia"/>
        </w:rPr>
        <w:t>文件在</w:t>
      </w:r>
      <w:r>
        <w:rPr>
          <w:rFonts w:hint="eastAsia"/>
        </w:rPr>
        <w:t>/etc/config/system</w:t>
      </w:r>
      <w:r>
        <w:rPr>
          <w:rFonts w:hint="eastAsia"/>
        </w:rPr>
        <w:t>路径，使用</w:t>
      </w:r>
      <w:r>
        <w:rPr>
          <w:rFonts w:hint="eastAsia"/>
        </w:rPr>
        <w:t>vim</w:t>
      </w:r>
      <w:r>
        <w:rPr>
          <w:rFonts w:hint="eastAsia"/>
        </w:rPr>
        <w:t>命令对其进行操作。我们只需要关注</w:t>
      </w:r>
      <w:r>
        <w:t>SysServerIPInner</w:t>
      </w:r>
      <w:r>
        <w:rPr>
          <w:rFonts w:hint="eastAsia"/>
        </w:rPr>
        <w:t>、</w:t>
      </w:r>
      <w:r>
        <w:rPr>
          <w:rFonts w:hint="eastAsia"/>
        </w:rPr>
        <w:t>SysServerPortInner</w:t>
      </w:r>
      <w:r>
        <w:rPr>
          <w:rFonts w:hint="eastAsia"/>
        </w:rPr>
        <w:t>、</w:t>
      </w:r>
      <w:r>
        <w:rPr>
          <w:rFonts w:hint="eastAsia"/>
        </w:rPr>
        <w:t>SysServerIPOuter</w:t>
      </w:r>
      <w:r>
        <w:rPr>
          <w:rFonts w:hint="eastAsia"/>
        </w:rPr>
        <w:t>、</w:t>
      </w:r>
      <w:r>
        <w:rPr>
          <w:rFonts w:hint="eastAsia"/>
        </w:rPr>
        <w:t>SysServerPortOuter</w:t>
      </w:r>
      <w:r>
        <w:rPr>
          <w:rFonts w:hint="eastAsia"/>
        </w:rPr>
        <w:t>、</w:t>
      </w:r>
      <w:r>
        <w:rPr>
          <w:rFonts w:hint="eastAsia"/>
        </w:rPr>
        <w:t>BlgLoraPbBltSnifferSendip</w:t>
      </w:r>
      <w:r>
        <w:rPr>
          <w:rFonts w:hint="eastAsia"/>
        </w:rPr>
        <w:t>、</w:t>
      </w:r>
      <w:r>
        <w:rPr>
          <w:rFonts w:hint="eastAsia"/>
        </w:rPr>
        <w:t>BlgLoraPbBltSnifferSendport</w:t>
      </w:r>
      <w:r>
        <w:rPr>
          <w:rFonts w:hint="eastAsia"/>
        </w:rPr>
        <w:t>、</w:t>
      </w:r>
      <w:r>
        <w:rPr>
          <w:rFonts w:hint="eastAsia"/>
        </w:rPr>
        <w:t>SysMqttBrokerIP</w:t>
      </w:r>
      <w:r>
        <w:rPr>
          <w:rFonts w:hint="eastAsia"/>
        </w:rPr>
        <w:t>、</w:t>
      </w:r>
      <w:r>
        <w:rPr>
          <w:rFonts w:hint="eastAsia"/>
        </w:rPr>
        <w:t>SysMqttBrokerPort</w:t>
      </w:r>
      <w:r>
        <w:rPr>
          <w:rFonts w:hint="eastAsia"/>
        </w:rPr>
        <w:t>、</w:t>
      </w:r>
      <w:r>
        <w:rPr>
          <w:rFonts w:hint="eastAsia"/>
        </w:rPr>
        <w:t>SysNetConnectMode</w:t>
      </w:r>
      <w:r>
        <w:rPr>
          <w:rFonts w:hint="eastAsia"/>
        </w:rPr>
        <w:t>。详情如下：</w:t>
      </w:r>
    </w:p>
    <w:p w14:paraId="11BDE83D" w14:textId="77777777" w:rsidR="008C5A39" w:rsidRDefault="00000000">
      <w:r>
        <w:t>option SysNetConnectMode '1'</w:t>
      </w:r>
      <w:r>
        <w:rPr>
          <w:rFonts w:hint="eastAsia"/>
        </w:rPr>
        <w:t xml:space="preserve">  1</w:t>
      </w:r>
      <w:r>
        <w:rPr>
          <w:rFonts w:hint="eastAsia"/>
        </w:rPr>
        <w:t>表示使用</w:t>
      </w:r>
      <w:r>
        <w:rPr>
          <w:rFonts w:hint="eastAsia"/>
        </w:rPr>
        <w:t>MQTT</w:t>
      </w:r>
      <w:r>
        <w:rPr>
          <w:rFonts w:hint="eastAsia"/>
        </w:rPr>
        <w:t>协议，</w:t>
      </w:r>
      <w:r>
        <w:rPr>
          <w:rFonts w:hint="eastAsia"/>
        </w:rPr>
        <w:t>0</w:t>
      </w:r>
      <w:r>
        <w:rPr>
          <w:rFonts w:hint="eastAsia"/>
        </w:rPr>
        <w:t>表示使用</w:t>
      </w:r>
      <w:r>
        <w:rPr>
          <w:rFonts w:hint="eastAsia"/>
        </w:rPr>
        <w:t>TCP</w:t>
      </w:r>
      <w:r>
        <w:rPr>
          <w:rFonts w:hint="eastAsia"/>
        </w:rPr>
        <w:t>协议。</w:t>
      </w:r>
    </w:p>
    <w:p w14:paraId="3D8338E3" w14:textId="77777777" w:rsidR="008C5A39" w:rsidRDefault="00000000">
      <w:r>
        <w:t xml:space="preserve"> option SysMqttBrokerIP 'mqtt.seekcy.com'</w:t>
      </w:r>
      <w:r>
        <w:rPr>
          <w:rFonts w:hint="eastAsia"/>
        </w:rPr>
        <w:t xml:space="preserve">         MQTT</w:t>
      </w:r>
      <w:r>
        <w:rPr>
          <w:rFonts w:hint="eastAsia"/>
        </w:rPr>
        <w:t>服务器地址，可以为</w:t>
      </w:r>
      <w:r>
        <w:rPr>
          <w:rFonts w:hint="eastAsia"/>
        </w:rPr>
        <w:t>IP</w:t>
      </w:r>
      <w:r>
        <w:rPr>
          <w:rFonts w:hint="eastAsia"/>
        </w:rPr>
        <w:t>和域名。</w:t>
      </w:r>
    </w:p>
    <w:p w14:paraId="6E2A364D" w14:textId="77777777" w:rsidR="008C5A39" w:rsidRDefault="00000000">
      <w:pPr>
        <w:ind w:firstLineChars="100" w:firstLine="240"/>
      </w:pPr>
      <w:r>
        <w:t>option SysMqttBrokerPort '48082'</w:t>
      </w:r>
      <w:r>
        <w:rPr>
          <w:rFonts w:hint="eastAsia"/>
        </w:rPr>
        <w:t xml:space="preserve">               MQTT</w:t>
      </w:r>
      <w:r>
        <w:rPr>
          <w:rFonts w:hint="eastAsia"/>
        </w:rPr>
        <w:t>使用端口。</w:t>
      </w:r>
    </w:p>
    <w:p w14:paraId="64722002" w14:textId="77777777" w:rsidR="008C5A39" w:rsidRDefault="00000000">
      <w:pPr>
        <w:ind w:firstLineChars="100" w:firstLine="240"/>
      </w:pPr>
      <w:r>
        <w:t>option BlgLoraPbBltSnifferSendip 'tz.seekcy.com'</w:t>
      </w:r>
      <w:r>
        <w:rPr>
          <w:rFonts w:hint="eastAsia"/>
        </w:rPr>
        <w:t xml:space="preserve">  TCP</w:t>
      </w:r>
      <w:r>
        <w:rPr>
          <w:rFonts w:hint="eastAsia"/>
        </w:rPr>
        <w:t>传输数据使用的地址，可以为</w:t>
      </w:r>
      <w:r>
        <w:rPr>
          <w:rFonts w:hint="eastAsia"/>
        </w:rPr>
        <w:t>IP</w:t>
      </w:r>
      <w:r>
        <w:rPr>
          <w:rFonts w:hint="eastAsia"/>
        </w:rPr>
        <w:t>和域名。</w:t>
      </w:r>
    </w:p>
    <w:p w14:paraId="0942C645" w14:textId="77777777" w:rsidR="008C5A39" w:rsidRDefault="00000000">
      <w:pPr>
        <w:ind w:firstLineChars="100" w:firstLine="240"/>
      </w:pPr>
      <w:r>
        <w:t>option BlgLoraPbBltSnifferSendport '27000'</w:t>
      </w:r>
      <w:r>
        <w:rPr>
          <w:rFonts w:hint="eastAsia"/>
        </w:rPr>
        <w:t xml:space="preserve">      TCP</w:t>
      </w:r>
      <w:r>
        <w:rPr>
          <w:rFonts w:hint="eastAsia"/>
        </w:rPr>
        <w:t>传输数据使用的端口。</w:t>
      </w:r>
    </w:p>
    <w:p w14:paraId="61BCFADD" w14:textId="77777777" w:rsidR="008C5A39" w:rsidRDefault="00000000">
      <w:pPr>
        <w:ind w:firstLineChars="100" w:firstLine="240"/>
      </w:pPr>
      <w:r>
        <w:t xml:space="preserve">option SysServerIPInner </w:t>
      </w:r>
      <w:r>
        <w:rPr>
          <w:rFonts w:hint="eastAsia"/>
        </w:rPr>
        <w:t xml:space="preserve">  </w:t>
      </w:r>
      <w:r>
        <w:t>'192.168.10.2'</w:t>
      </w:r>
      <w:r>
        <w:rPr>
          <w:rFonts w:hint="eastAsia"/>
        </w:rPr>
        <w:t xml:space="preserve">        TCP</w:t>
      </w:r>
      <w:r>
        <w:rPr>
          <w:rFonts w:hint="eastAsia"/>
        </w:rPr>
        <w:t>内网传输配置使用地址。</w:t>
      </w:r>
    </w:p>
    <w:p w14:paraId="29F0DA29" w14:textId="77777777" w:rsidR="008C5A39" w:rsidRDefault="00000000">
      <w:pPr>
        <w:ind w:firstLineChars="100" w:firstLine="240"/>
      </w:pPr>
      <w:r>
        <w:t>option SysServerPortInner '27000'</w:t>
      </w:r>
      <w:r>
        <w:rPr>
          <w:rFonts w:hint="eastAsia"/>
        </w:rPr>
        <w:t xml:space="preserve">              TCP</w:t>
      </w:r>
      <w:r>
        <w:rPr>
          <w:rFonts w:hint="eastAsia"/>
        </w:rPr>
        <w:t>内网传输配置使用端口。</w:t>
      </w:r>
    </w:p>
    <w:p w14:paraId="17EE23A0" w14:textId="77777777" w:rsidR="008C5A39" w:rsidRDefault="00000000">
      <w:pPr>
        <w:ind w:firstLineChars="100" w:firstLine="240"/>
      </w:pPr>
      <w:r>
        <w:rPr>
          <w:rFonts w:hint="eastAsia"/>
        </w:rPr>
        <w:t>option SysServerIPOuter 'tz.seekcy.com'         TCP</w:t>
      </w:r>
      <w:r>
        <w:rPr>
          <w:rFonts w:hint="eastAsia"/>
        </w:rPr>
        <w:t>外网传输配置使用地址。</w:t>
      </w:r>
    </w:p>
    <w:p w14:paraId="25D9649A" w14:textId="77777777" w:rsidR="008C5A39" w:rsidRDefault="00000000">
      <w:pPr>
        <w:ind w:firstLineChars="100" w:firstLine="240"/>
      </w:pPr>
      <w:r>
        <w:t>option SysServerPortOuter '27000'</w:t>
      </w:r>
      <w:r>
        <w:rPr>
          <w:rFonts w:hint="eastAsia"/>
        </w:rPr>
        <w:t xml:space="preserve">              TCP</w:t>
      </w:r>
      <w:r>
        <w:rPr>
          <w:rFonts w:hint="eastAsia"/>
        </w:rPr>
        <w:t>外网传输配置使用端口。</w:t>
      </w:r>
    </w:p>
    <w:p w14:paraId="1FF5399F" w14:textId="77777777" w:rsidR="008C5A39" w:rsidRDefault="00000000">
      <w:pPr>
        <w:jc w:val="center"/>
      </w:pPr>
      <w:r>
        <w:rPr>
          <w:noProof/>
        </w:rPr>
        <w:lastRenderedPageBreak/>
        <w:drawing>
          <wp:inline distT="0" distB="0" distL="114300" distR="114300" wp14:anchorId="137999CB" wp14:editId="3B0DB319">
            <wp:extent cx="4123690" cy="4762500"/>
            <wp:effectExtent l="0" t="0" r="1016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8"/>
                    <a:stretch>
                      <a:fillRect/>
                    </a:stretch>
                  </pic:blipFill>
                  <pic:spPr>
                    <a:xfrm>
                      <a:off x="0" y="0"/>
                      <a:ext cx="4123690" cy="4762500"/>
                    </a:xfrm>
                    <a:prstGeom prst="rect">
                      <a:avLst/>
                    </a:prstGeom>
                    <a:noFill/>
                    <a:ln>
                      <a:noFill/>
                    </a:ln>
                  </pic:spPr>
                </pic:pic>
              </a:graphicData>
            </a:graphic>
          </wp:inline>
        </w:drawing>
      </w:r>
    </w:p>
    <w:p w14:paraId="1DB03BCA" w14:textId="77777777" w:rsidR="008C5A39" w:rsidRDefault="00000000">
      <w:pPr>
        <w:pStyle w:val="2"/>
      </w:pPr>
      <w:bookmarkStart w:id="314" w:name="_Toc31414"/>
      <w:bookmarkStart w:id="315" w:name="_Toc26874"/>
      <w:bookmarkStart w:id="316" w:name="_Toc25475"/>
      <w:r>
        <w:rPr>
          <w:rFonts w:hint="eastAsia"/>
        </w:rPr>
        <w:t>4G</w:t>
      </w:r>
      <w:r>
        <w:rPr>
          <w:rFonts w:hint="eastAsia"/>
        </w:rPr>
        <w:t>模块操作</w:t>
      </w:r>
      <w:bookmarkEnd w:id="314"/>
      <w:bookmarkEnd w:id="315"/>
      <w:bookmarkEnd w:id="316"/>
    </w:p>
    <w:p w14:paraId="0CF2829D" w14:textId="77777777" w:rsidR="008C5A39" w:rsidRDefault="00000000">
      <w:pPr>
        <w:pStyle w:val="3"/>
        <w:rPr>
          <w:ins w:id="317" w:author="dlb" w:date="2022-07-07T20:14:00Z"/>
        </w:rPr>
      </w:pPr>
      <w:bookmarkStart w:id="318" w:name="_Toc2775"/>
      <w:bookmarkStart w:id="319" w:name="_Toc26218"/>
      <w:bookmarkStart w:id="320" w:name="_Toc13921"/>
      <w:r>
        <w:rPr>
          <w:rFonts w:hint="eastAsia"/>
        </w:rPr>
        <w:t>查看</w:t>
      </w:r>
      <w:r>
        <w:rPr>
          <w:rFonts w:hint="eastAsia"/>
        </w:rPr>
        <w:t>4G</w:t>
      </w:r>
      <w:r>
        <w:rPr>
          <w:rFonts w:hint="eastAsia"/>
        </w:rPr>
        <w:t>功能是否开启</w:t>
      </w:r>
      <w:bookmarkEnd w:id="318"/>
      <w:bookmarkEnd w:id="319"/>
      <w:bookmarkEnd w:id="320"/>
    </w:p>
    <w:p w14:paraId="4E89666C" w14:textId="77777777" w:rsidR="008C5A39" w:rsidRDefault="00000000" w:rsidP="008C5A39">
      <w:pPr>
        <w:ind w:firstLineChars="200" w:firstLine="480"/>
        <w:rPr>
          <w:ins w:id="321" w:author="dlb" w:date="2022-07-07T20:18:00Z"/>
        </w:rPr>
        <w:pPrChange w:id="322" w:author="dlb" w:date="2022-07-09T11:24:00Z">
          <w:pPr/>
        </w:pPrChange>
      </w:pPr>
      <w:ins w:id="323" w:author="dlb" w:date="2022-07-07T20:14:00Z">
        <w:r>
          <w:rPr>
            <w:rFonts w:hint="eastAsia"/>
          </w:rPr>
          <w:t>如果</w:t>
        </w:r>
        <w:r>
          <w:rPr>
            <w:rFonts w:hint="eastAsia"/>
          </w:rPr>
          <w:t>4G</w:t>
        </w:r>
        <w:r>
          <w:rPr>
            <w:rFonts w:hint="eastAsia"/>
          </w:rPr>
          <w:t>模块没有启动，基站无法使用</w:t>
        </w:r>
        <w:r>
          <w:rPr>
            <w:rFonts w:hint="eastAsia"/>
          </w:rPr>
          <w:t>4G</w:t>
        </w:r>
        <w:r>
          <w:rPr>
            <w:rFonts w:hint="eastAsia"/>
          </w:rPr>
          <w:t>功能，</w:t>
        </w:r>
      </w:ins>
      <w:ins w:id="324" w:author="dlb" w:date="2022-07-07T20:15:00Z">
        <w:r>
          <w:rPr>
            <w:rFonts w:hint="eastAsia"/>
          </w:rPr>
          <w:t>4G</w:t>
        </w:r>
      </w:ins>
      <w:ins w:id="325" w:author="dlb" w:date="2022-07-07T20:14:00Z">
        <w:r>
          <w:rPr>
            <w:rFonts w:hint="eastAsia"/>
          </w:rPr>
          <w:t>基站默认开启</w:t>
        </w:r>
        <w:r>
          <w:rPr>
            <w:rFonts w:hint="eastAsia"/>
          </w:rPr>
          <w:t>4</w:t>
        </w:r>
      </w:ins>
      <w:ins w:id="326" w:author="dlb" w:date="2022-07-07T20:15:00Z">
        <w:r>
          <w:rPr>
            <w:rFonts w:hint="eastAsia"/>
          </w:rPr>
          <w:t>G</w:t>
        </w:r>
        <w:r>
          <w:rPr>
            <w:rFonts w:hint="eastAsia"/>
          </w:rPr>
          <w:t>功能。</w:t>
        </w:r>
      </w:ins>
    </w:p>
    <w:p w14:paraId="082B2F94" w14:textId="77777777" w:rsidR="008C5A39" w:rsidRDefault="00000000" w:rsidP="008C5A39">
      <w:pPr>
        <w:ind w:firstLineChars="200" w:firstLine="480"/>
        <w:pPrChange w:id="327" w:author="dlb" w:date="2022-07-09T11:24:00Z">
          <w:pPr/>
        </w:pPrChange>
      </w:pPr>
      <w:ins w:id="328" w:author="dlb" w:date="2022-07-07T20:18:00Z">
        <w:r>
          <w:rPr>
            <w:rFonts w:hint="eastAsia"/>
          </w:rPr>
          <w:t>因为在开启</w:t>
        </w:r>
        <w:r>
          <w:rPr>
            <w:rFonts w:hint="eastAsia"/>
          </w:rPr>
          <w:t>4G</w:t>
        </w:r>
        <w:r>
          <w:rPr>
            <w:rFonts w:hint="eastAsia"/>
          </w:rPr>
          <w:t>功能的同时，</w:t>
        </w:r>
      </w:ins>
      <w:ins w:id="329" w:author="dlb" w:date="2022-07-07T20:19:00Z">
        <w:r>
          <w:rPr>
            <w:rFonts w:hint="eastAsia"/>
          </w:rPr>
          <w:t>以太网口又无法连接平台，此种情况基站会</w:t>
        </w:r>
        <w:r>
          <w:rPr>
            <w:rFonts w:hint="eastAsia"/>
          </w:rPr>
          <w:t>1</w:t>
        </w:r>
        <w:r>
          <w:rPr>
            <w:rFonts w:hint="eastAsia"/>
          </w:rPr>
          <w:t>分半左右重启一次网卡。</w:t>
        </w:r>
      </w:ins>
      <w:ins w:id="330" w:author="dlb" w:date="2022-07-07T20:16:00Z">
        <w:r>
          <w:rPr>
            <w:rFonts w:hint="eastAsia"/>
          </w:rPr>
          <w:t>基站</w:t>
        </w:r>
      </w:ins>
      <w:ins w:id="331" w:author="dlb" w:date="2022-07-07T20:18:00Z">
        <w:r>
          <w:rPr>
            <w:rFonts w:hint="eastAsia"/>
          </w:rPr>
          <w:t>可能</w:t>
        </w:r>
      </w:ins>
      <w:ins w:id="332" w:author="dlb" w:date="2022-07-07T20:17:00Z">
        <w:r>
          <w:rPr>
            <w:rFonts w:hint="eastAsia"/>
          </w:rPr>
          <w:t>人为关闭</w:t>
        </w:r>
      </w:ins>
      <w:ins w:id="333" w:author="dlb" w:date="2022-07-07T20:18:00Z">
        <w:r>
          <w:rPr>
            <w:rFonts w:hint="eastAsia"/>
          </w:rPr>
          <w:t>4G</w:t>
        </w:r>
        <w:r>
          <w:rPr>
            <w:rFonts w:hint="eastAsia"/>
          </w:rPr>
          <w:t>功能</w:t>
        </w:r>
      </w:ins>
      <w:ins w:id="334" w:author="dlb" w:date="2022-07-07T20:17:00Z">
        <w:r>
          <w:rPr>
            <w:rFonts w:hint="eastAsia"/>
          </w:rPr>
          <w:t>，在使用</w:t>
        </w:r>
        <w:r>
          <w:rPr>
            <w:rFonts w:hint="eastAsia"/>
          </w:rPr>
          <w:t>4G</w:t>
        </w:r>
        <w:r>
          <w:rPr>
            <w:rFonts w:hint="eastAsia"/>
          </w:rPr>
          <w:t>时要开启</w:t>
        </w:r>
        <w:r>
          <w:rPr>
            <w:rFonts w:hint="eastAsia"/>
          </w:rPr>
          <w:t>4G</w:t>
        </w:r>
        <w:r>
          <w:rPr>
            <w:rFonts w:hint="eastAsia"/>
          </w:rPr>
          <w:t>功能。</w:t>
        </w:r>
      </w:ins>
    </w:p>
    <w:p w14:paraId="7BCCFB48" w14:textId="77777777" w:rsidR="008C5A39" w:rsidRDefault="00000000" w:rsidP="008C5A39">
      <w:pPr>
        <w:ind w:firstLineChars="200" w:firstLine="480"/>
        <w:pPrChange w:id="335" w:author="dlb" w:date="2022-07-09T11:24:00Z">
          <w:pPr/>
        </w:pPrChange>
      </w:pPr>
      <w:r>
        <w:rPr>
          <w:rFonts w:hint="eastAsia"/>
        </w:rPr>
        <w:t>按照如下命令查看</w:t>
      </w:r>
      <w:r>
        <w:rPr>
          <w:rFonts w:hint="eastAsia"/>
        </w:rPr>
        <w:t>4G</w:t>
      </w:r>
      <w:r>
        <w:rPr>
          <w:rFonts w:hint="eastAsia"/>
        </w:rPr>
        <w:t>模块是否开启：</w:t>
      </w:r>
    </w:p>
    <w:p w14:paraId="01D0F40B" w14:textId="77777777" w:rsidR="008C5A39" w:rsidRDefault="00000000">
      <w:r>
        <w:rPr>
          <w:rFonts w:hint="eastAsia"/>
        </w:rPr>
        <w:t>第一步：按照</w:t>
      </w:r>
      <w:r>
        <w:rPr>
          <w:rFonts w:hint="eastAsia"/>
        </w:rPr>
        <w:t>2.6</w:t>
      </w:r>
      <w:r>
        <w:rPr>
          <w:rFonts w:hint="eastAsia"/>
        </w:rPr>
        <w:t>或者</w:t>
      </w:r>
      <w:r>
        <w:rPr>
          <w:rFonts w:hint="eastAsia"/>
        </w:rPr>
        <w:t>2.7</w:t>
      </w:r>
      <w:r>
        <w:rPr>
          <w:rFonts w:hint="eastAsia"/>
        </w:rPr>
        <w:t>章节，用</w:t>
      </w:r>
      <w:r>
        <w:rPr>
          <w:rFonts w:hint="eastAsia"/>
        </w:rPr>
        <w:t>xshell</w:t>
      </w:r>
      <w:r>
        <w:rPr>
          <w:rFonts w:hint="eastAsia"/>
        </w:rPr>
        <w:t>登录基站。</w:t>
      </w:r>
    </w:p>
    <w:p w14:paraId="482EF947" w14:textId="77777777" w:rsidR="008C5A39" w:rsidRDefault="00000000">
      <w:r>
        <w:rPr>
          <w:rFonts w:hint="eastAsia"/>
        </w:rPr>
        <w:t>第二步：使用</w:t>
      </w:r>
      <w:r>
        <w:rPr>
          <w:rFonts w:hint="eastAsia"/>
        </w:rPr>
        <w:t xml:space="preserve">cd /home/seekcy_blg/ </w:t>
      </w:r>
      <w:r>
        <w:rPr>
          <w:rFonts w:hint="eastAsia"/>
        </w:rPr>
        <w:t>命令切换目录。</w:t>
      </w:r>
    </w:p>
    <w:p w14:paraId="4D1DE3DF" w14:textId="77777777" w:rsidR="008C5A39" w:rsidRDefault="00000000">
      <w:r>
        <w:rPr>
          <w:noProof/>
        </w:rPr>
        <w:drawing>
          <wp:inline distT="0" distB="0" distL="114300" distR="114300" wp14:anchorId="179CA252" wp14:editId="6F0BEE44">
            <wp:extent cx="3057525" cy="209550"/>
            <wp:effectExtent l="0" t="0" r="952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9"/>
                    <a:stretch>
                      <a:fillRect/>
                    </a:stretch>
                  </pic:blipFill>
                  <pic:spPr>
                    <a:xfrm>
                      <a:off x="0" y="0"/>
                      <a:ext cx="3057525" cy="209550"/>
                    </a:xfrm>
                    <a:prstGeom prst="rect">
                      <a:avLst/>
                    </a:prstGeom>
                    <a:noFill/>
                    <a:ln>
                      <a:noFill/>
                    </a:ln>
                  </pic:spPr>
                </pic:pic>
              </a:graphicData>
            </a:graphic>
          </wp:inline>
        </w:drawing>
      </w:r>
    </w:p>
    <w:p w14:paraId="0EBBD302" w14:textId="77777777" w:rsidR="008C5A39" w:rsidRDefault="00000000">
      <w:r>
        <w:rPr>
          <w:rFonts w:hint="eastAsia"/>
        </w:rPr>
        <w:t>第三步：使用</w:t>
      </w:r>
      <w:r>
        <w:rPr>
          <w:rFonts w:hint="eastAsia"/>
        </w:rPr>
        <w:t xml:space="preserve">./AP_SerialControl_cc2640_mtk </w:t>
      </w:r>
      <w:r>
        <w:rPr>
          <w:rFonts w:hint="eastAsia"/>
        </w:rPr>
        <w:t>运行</w:t>
      </w:r>
      <w:r>
        <w:rPr>
          <w:rFonts w:hint="eastAsia"/>
        </w:rPr>
        <w:t>AP_SerialControl_cc2640_mtk</w:t>
      </w:r>
      <w:r>
        <w:rPr>
          <w:rFonts w:hint="eastAsia"/>
        </w:rPr>
        <w:lastRenderedPageBreak/>
        <w:t>程序。</w:t>
      </w:r>
    </w:p>
    <w:p w14:paraId="569AA3E8" w14:textId="77777777" w:rsidR="008C5A39" w:rsidRDefault="00000000">
      <w:r>
        <w:rPr>
          <w:noProof/>
        </w:rPr>
        <w:drawing>
          <wp:inline distT="0" distB="0" distL="114300" distR="114300" wp14:anchorId="37C095AC" wp14:editId="723AC1C5">
            <wp:extent cx="4200525" cy="228600"/>
            <wp:effectExtent l="0" t="0" r="9525"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0"/>
                    <a:stretch>
                      <a:fillRect/>
                    </a:stretch>
                  </pic:blipFill>
                  <pic:spPr>
                    <a:xfrm>
                      <a:off x="0" y="0"/>
                      <a:ext cx="4200525" cy="228600"/>
                    </a:xfrm>
                    <a:prstGeom prst="rect">
                      <a:avLst/>
                    </a:prstGeom>
                    <a:noFill/>
                    <a:ln>
                      <a:noFill/>
                    </a:ln>
                  </pic:spPr>
                </pic:pic>
              </a:graphicData>
            </a:graphic>
          </wp:inline>
        </w:drawing>
      </w:r>
    </w:p>
    <w:p w14:paraId="058ECD42" w14:textId="77777777" w:rsidR="008C5A39" w:rsidRDefault="00000000">
      <w:r>
        <w:rPr>
          <w:rFonts w:hint="eastAsia"/>
        </w:rPr>
        <w:t>第</w:t>
      </w:r>
      <w:r>
        <w:rPr>
          <w:rFonts w:hint="eastAsia"/>
        </w:rPr>
        <w:t>4</w:t>
      </w:r>
      <w:r>
        <w:rPr>
          <w:rFonts w:hint="eastAsia"/>
        </w:rPr>
        <w:t>步：输入密码</w:t>
      </w:r>
      <w:r>
        <w:rPr>
          <w:rFonts w:hint="eastAsia"/>
        </w:rPr>
        <w:t>seekcy</w:t>
      </w:r>
      <w:r>
        <w:rPr>
          <w:rFonts w:hint="eastAsia"/>
        </w:rPr>
        <w:t>。</w:t>
      </w:r>
    </w:p>
    <w:p w14:paraId="52650583" w14:textId="77777777" w:rsidR="008C5A39" w:rsidRDefault="00000000">
      <w:r>
        <w:rPr>
          <w:noProof/>
        </w:rPr>
        <w:drawing>
          <wp:inline distT="0" distB="0" distL="114300" distR="114300" wp14:anchorId="53289E0C" wp14:editId="58441962">
            <wp:extent cx="5274945" cy="1100455"/>
            <wp:effectExtent l="0" t="0" r="1905" b="444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1"/>
                    <a:stretch>
                      <a:fillRect/>
                    </a:stretch>
                  </pic:blipFill>
                  <pic:spPr>
                    <a:xfrm>
                      <a:off x="0" y="0"/>
                      <a:ext cx="5274945" cy="1100455"/>
                    </a:xfrm>
                    <a:prstGeom prst="rect">
                      <a:avLst/>
                    </a:prstGeom>
                    <a:noFill/>
                    <a:ln>
                      <a:noFill/>
                    </a:ln>
                  </pic:spPr>
                </pic:pic>
              </a:graphicData>
            </a:graphic>
          </wp:inline>
        </w:drawing>
      </w:r>
    </w:p>
    <w:p w14:paraId="089156B3" w14:textId="77777777" w:rsidR="008C5A39" w:rsidRDefault="00000000">
      <w:r>
        <w:rPr>
          <w:rFonts w:hint="eastAsia"/>
        </w:rPr>
        <w:t>第五步：输入</w:t>
      </w:r>
      <w:r>
        <w:rPr>
          <w:rFonts w:hint="eastAsia"/>
        </w:rPr>
        <w:t>m,</w:t>
      </w:r>
      <w:r>
        <w:rPr>
          <w:rFonts w:hint="eastAsia"/>
        </w:rPr>
        <w:t>并回车。</w:t>
      </w:r>
    </w:p>
    <w:p w14:paraId="4AB7B7EA" w14:textId="77777777" w:rsidR="008C5A39" w:rsidRDefault="00000000">
      <w:r>
        <w:rPr>
          <w:noProof/>
        </w:rPr>
        <w:drawing>
          <wp:inline distT="0" distB="0" distL="114300" distR="114300" wp14:anchorId="478EBB70" wp14:editId="49B994AC">
            <wp:extent cx="5271770" cy="338455"/>
            <wp:effectExtent l="0" t="0" r="5080" b="444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2"/>
                    <a:stretch>
                      <a:fillRect/>
                    </a:stretch>
                  </pic:blipFill>
                  <pic:spPr>
                    <a:xfrm>
                      <a:off x="0" y="0"/>
                      <a:ext cx="5271770" cy="338455"/>
                    </a:xfrm>
                    <a:prstGeom prst="rect">
                      <a:avLst/>
                    </a:prstGeom>
                    <a:noFill/>
                    <a:ln>
                      <a:noFill/>
                    </a:ln>
                  </pic:spPr>
                </pic:pic>
              </a:graphicData>
            </a:graphic>
          </wp:inline>
        </w:drawing>
      </w:r>
    </w:p>
    <w:p w14:paraId="05177044" w14:textId="77777777" w:rsidR="008C5A39" w:rsidRDefault="00000000">
      <w:r>
        <w:rPr>
          <w:rFonts w:hint="eastAsia"/>
        </w:rPr>
        <w:t>第六步：查看是否支持</w:t>
      </w:r>
      <w:r>
        <w:rPr>
          <w:rFonts w:hint="eastAsia"/>
        </w:rPr>
        <w:t>4G</w:t>
      </w:r>
      <w:r>
        <w:rPr>
          <w:rFonts w:hint="eastAsia"/>
        </w:rPr>
        <w:t>，若不支持，保持</w:t>
      </w:r>
      <w:r>
        <w:rPr>
          <w:rFonts w:hint="eastAsia"/>
        </w:rPr>
        <w:t>xshell</w:t>
      </w:r>
      <w:r>
        <w:rPr>
          <w:rFonts w:hint="eastAsia"/>
        </w:rPr>
        <w:t>连接，联系技术进行更改。</w:t>
      </w:r>
    </w:p>
    <w:p w14:paraId="6F3A9586" w14:textId="77777777" w:rsidR="008C5A39" w:rsidRDefault="00000000">
      <w:r>
        <w:rPr>
          <w:noProof/>
        </w:rPr>
        <w:drawing>
          <wp:inline distT="0" distB="0" distL="114300" distR="114300" wp14:anchorId="6F897448" wp14:editId="073EDA48">
            <wp:extent cx="5267325" cy="3167380"/>
            <wp:effectExtent l="0" t="0" r="9525"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43"/>
                    <a:stretch>
                      <a:fillRect/>
                    </a:stretch>
                  </pic:blipFill>
                  <pic:spPr>
                    <a:xfrm>
                      <a:off x="0" y="0"/>
                      <a:ext cx="5267325" cy="3167380"/>
                    </a:xfrm>
                    <a:prstGeom prst="rect">
                      <a:avLst/>
                    </a:prstGeom>
                    <a:noFill/>
                    <a:ln>
                      <a:noFill/>
                    </a:ln>
                  </pic:spPr>
                </pic:pic>
              </a:graphicData>
            </a:graphic>
          </wp:inline>
        </w:drawing>
      </w:r>
    </w:p>
    <w:p w14:paraId="3587380E" w14:textId="77777777" w:rsidR="008C5A39" w:rsidRDefault="00000000">
      <w:r>
        <w:rPr>
          <w:rFonts w:hint="eastAsia"/>
        </w:rPr>
        <w:t>第七步：使用</w:t>
      </w:r>
      <w:r>
        <w:rPr>
          <w:rFonts w:hint="eastAsia"/>
        </w:rPr>
        <w:t>ctrl+c</w:t>
      </w:r>
      <w:r>
        <w:rPr>
          <w:rFonts w:hint="eastAsia"/>
        </w:rPr>
        <w:t>退出程序。</w:t>
      </w:r>
    </w:p>
    <w:p w14:paraId="1F7E4D06" w14:textId="77777777" w:rsidR="008C5A39" w:rsidRDefault="00000000">
      <w:pPr>
        <w:pStyle w:val="3"/>
      </w:pPr>
      <w:bookmarkStart w:id="336" w:name="_Toc11418"/>
      <w:bookmarkStart w:id="337" w:name="_Toc7585"/>
      <w:bookmarkStart w:id="338" w:name="_Toc5571"/>
      <w:r>
        <w:rPr>
          <w:rFonts w:hint="eastAsia"/>
        </w:rPr>
        <w:t>查看</w:t>
      </w:r>
      <w:r>
        <w:rPr>
          <w:rFonts w:hint="eastAsia"/>
        </w:rPr>
        <w:t>4G</w:t>
      </w:r>
      <w:r>
        <w:rPr>
          <w:rFonts w:hint="eastAsia"/>
        </w:rPr>
        <w:t>模块问题</w:t>
      </w:r>
      <w:bookmarkEnd w:id="336"/>
      <w:bookmarkEnd w:id="337"/>
      <w:bookmarkEnd w:id="338"/>
    </w:p>
    <w:p w14:paraId="4B5DB426" w14:textId="77777777" w:rsidR="008C5A39" w:rsidRDefault="00000000">
      <w:r>
        <w:rPr>
          <w:rFonts w:hint="eastAsia"/>
        </w:rPr>
        <w:t>第一步：按照</w:t>
      </w:r>
      <w:r>
        <w:rPr>
          <w:rFonts w:hint="eastAsia"/>
        </w:rPr>
        <w:t>2.6</w:t>
      </w:r>
      <w:r>
        <w:rPr>
          <w:rFonts w:hint="eastAsia"/>
        </w:rPr>
        <w:t>或者</w:t>
      </w:r>
      <w:r>
        <w:rPr>
          <w:rFonts w:hint="eastAsia"/>
        </w:rPr>
        <w:t>2.7</w:t>
      </w:r>
      <w:r>
        <w:rPr>
          <w:rFonts w:hint="eastAsia"/>
        </w:rPr>
        <w:t>章节，用</w:t>
      </w:r>
      <w:r>
        <w:rPr>
          <w:rFonts w:hint="eastAsia"/>
        </w:rPr>
        <w:t>xshell</w:t>
      </w:r>
      <w:r>
        <w:rPr>
          <w:rFonts w:hint="eastAsia"/>
        </w:rPr>
        <w:t>登录基站。</w:t>
      </w:r>
    </w:p>
    <w:p w14:paraId="64D4EEE4" w14:textId="77777777" w:rsidR="008C5A39" w:rsidRDefault="00000000">
      <w:r>
        <w:rPr>
          <w:rFonts w:hint="eastAsia"/>
        </w:rPr>
        <w:t>第二步：使用</w:t>
      </w:r>
      <w:r>
        <w:rPr>
          <w:rFonts w:hint="eastAsia"/>
        </w:rPr>
        <w:t xml:space="preserve">cd /home/seekcy_blg/ </w:t>
      </w:r>
      <w:r>
        <w:rPr>
          <w:rFonts w:hint="eastAsia"/>
        </w:rPr>
        <w:t>命令切换目录。</w:t>
      </w:r>
    </w:p>
    <w:p w14:paraId="57DD9FE8" w14:textId="77777777" w:rsidR="008C5A39" w:rsidRDefault="00000000">
      <w:r>
        <w:rPr>
          <w:noProof/>
        </w:rPr>
        <w:drawing>
          <wp:inline distT="0" distB="0" distL="114300" distR="114300" wp14:anchorId="1148B3D5" wp14:editId="2D27A448">
            <wp:extent cx="3057525" cy="209550"/>
            <wp:effectExtent l="0" t="0" r="952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9"/>
                    <a:stretch>
                      <a:fillRect/>
                    </a:stretch>
                  </pic:blipFill>
                  <pic:spPr>
                    <a:xfrm>
                      <a:off x="0" y="0"/>
                      <a:ext cx="3057525" cy="209550"/>
                    </a:xfrm>
                    <a:prstGeom prst="rect">
                      <a:avLst/>
                    </a:prstGeom>
                    <a:noFill/>
                    <a:ln>
                      <a:noFill/>
                    </a:ln>
                  </pic:spPr>
                </pic:pic>
              </a:graphicData>
            </a:graphic>
          </wp:inline>
        </w:drawing>
      </w:r>
    </w:p>
    <w:p w14:paraId="6C4C6384" w14:textId="77777777" w:rsidR="008C5A39" w:rsidRDefault="00000000">
      <w:r>
        <w:rPr>
          <w:rFonts w:hint="eastAsia"/>
        </w:rPr>
        <w:t>第三步：使用</w:t>
      </w:r>
      <w:r>
        <w:rPr>
          <w:rFonts w:hint="eastAsia"/>
        </w:rPr>
        <w:t>killall -9 blg</w:t>
      </w:r>
      <w:r>
        <w:rPr>
          <w:rFonts w:hint="eastAsia"/>
        </w:rPr>
        <w:t>命令杀死</w:t>
      </w:r>
      <w:r>
        <w:rPr>
          <w:rFonts w:hint="eastAsia"/>
        </w:rPr>
        <w:t>blg</w:t>
      </w:r>
    </w:p>
    <w:p w14:paraId="4992AFCB" w14:textId="77777777" w:rsidR="008C5A39" w:rsidRDefault="00000000">
      <w:r>
        <w:rPr>
          <w:noProof/>
        </w:rPr>
        <w:drawing>
          <wp:inline distT="0" distB="0" distL="114300" distR="114300" wp14:anchorId="64D636F2" wp14:editId="0906C51F">
            <wp:extent cx="3200400" cy="171450"/>
            <wp:effectExtent l="0" t="0" r="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44"/>
                    <a:stretch>
                      <a:fillRect/>
                    </a:stretch>
                  </pic:blipFill>
                  <pic:spPr>
                    <a:xfrm>
                      <a:off x="0" y="0"/>
                      <a:ext cx="3200400" cy="171450"/>
                    </a:xfrm>
                    <a:prstGeom prst="rect">
                      <a:avLst/>
                    </a:prstGeom>
                    <a:noFill/>
                    <a:ln>
                      <a:noFill/>
                    </a:ln>
                  </pic:spPr>
                </pic:pic>
              </a:graphicData>
            </a:graphic>
          </wp:inline>
        </w:drawing>
      </w:r>
    </w:p>
    <w:p w14:paraId="1B6EEDDE" w14:textId="77777777" w:rsidR="008C5A39" w:rsidRDefault="00000000">
      <w:pPr>
        <w:rPr>
          <w:ins w:id="339" w:author="dlb" w:date="2022-07-07T20:22:00Z"/>
        </w:rPr>
      </w:pPr>
      <w:r>
        <w:rPr>
          <w:rFonts w:hint="eastAsia"/>
        </w:rPr>
        <w:lastRenderedPageBreak/>
        <w:t>第四步：使用</w:t>
      </w:r>
      <w:r>
        <w:rPr>
          <w:rFonts w:hint="eastAsia"/>
        </w:rPr>
        <w:t>./blg</w:t>
      </w:r>
      <w:r>
        <w:rPr>
          <w:rFonts w:hint="eastAsia"/>
        </w:rPr>
        <w:t>运行基站程序，查看日志中如下信息查看</w:t>
      </w:r>
      <w:r>
        <w:rPr>
          <w:rFonts w:hint="eastAsia"/>
        </w:rPr>
        <w:t>4G</w:t>
      </w:r>
      <w:r>
        <w:rPr>
          <w:rFonts w:hint="eastAsia"/>
        </w:rPr>
        <w:t>模块和卡的状态。如果出</w:t>
      </w:r>
      <w:commentRangeStart w:id="340"/>
      <w:r>
        <w:rPr>
          <w:rFonts w:hint="eastAsia"/>
        </w:rPr>
        <w:t>现</w:t>
      </w:r>
      <w:r>
        <w:rPr>
          <w:rFonts w:hint="eastAsia"/>
        </w:rPr>
        <w:t>error</w:t>
      </w:r>
      <w:r>
        <w:rPr>
          <w:rFonts w:hint="eastAsia"/>
        </w:rPr>
        <w:t>则表示</w:t>
      </w:r>
      <w:r>
        <w:rPr>
          <w:rFonts w:hint="eastAsia"/>
        </w:rPr>
        <w:t>4G</w:t>
      </w:r>
      <w:r>
        <w:rPr>
          <w:rFonts w:hint="eastAsia"/>
        </w:rPr>
        <w:t>模块或者卡出现错误。</w:t>
      </w:r>
      <w:commentRangeEnd w:id="340"/>
      <w:r>
        <w:commentReference w:id="340"/>
      </w:r>
    </w:p>
    <w:p w14:paraId="2CD7A01E" w14:textId="77777777" w:rsidR="008C5A39" w:rsidRDefault="00000000">
      <w:ins w:id="342" w:author="dlb" w:date="2022-07-07T20:22:00Z">
        <w:r>
          <w:rPr>
            <w:noProof/>
          </w:rPr>
          <w:drawing>
            <wp:inline distT="0" distB="0" distL="114300" distR="114300" wp14:anchorId="63C4FC9E" wp14:editId="171C28BF">
              <wp:extent cx="5278120" cy="3291205"/>
              <wp:effectExtent l="0" t="0" r="17780" b="444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48"/>
                      <a:stretch>
                        <a:fillRect/>
                      </a:stretch>
                    </pic:blipFill>
                    <pic:spPr>
                      <a:xfrm>
                        <a:off x="0" y="0"/>
                        <a:ext cx="5278120" cy="3291205"/>
                      </a:xfrm>
                      <a:prstGeom prst="rect">
                        <a:avLst/>
                      </a:prstGeom>
                      <a:noFill/>
                      <a:ln>
                        <a:noFill/>
                      </a:ln>
                    </pic:spPr>
                  </pic:pic>
                </a:graphicData>
              </a:graphic>
            </wp:inline>
          </w:drawing>
        </w:r>
      </w:ins>
    </w:p>
    <w:p w14:paraId="672667F4" w14:textId="77777777" w:rsidR="008C5A39" w:rsidRDefault="00000000">
      <w:r>
        <w:rPr>
          <w:noProof/>
        </w:rPr>
        <w:drawing>
          <wp:inline distT="0" distB="0" distL="114300" distR="114300" wp14:anchorId="2E53D7B8" wp14:editId="61876763">
            <wp:extent cx="5277485" cy="4014470"/>
            <wp:effectExtent l="0" t="0" r="18415" b="508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49"/>
                    <a:stretch>
                      <a:fillRect/>
                    </a:stretch>
                  </pic:blipFill>
                  <pic:spPr>
                    <a:xfrm>
                      <a:off x="0" y="0"/>
                      <a:ext cx="5277485" cy="4014470"/>
                    </a:xfrm>
                    <a:prstGeom prst="rect">
                      <a:avLst/>
                    </a:prstGeom>
                    <a:noFill/>
                    <a:ln>
                      <a:noFill/>
                    </a:ln>
                  </pic:spPr>
                </pic:pic>
              </a:graphicData>
            </a:graphic>
          </wp:inline>
        </w:drawing>
      </w:r>
    </w:p>
    <w:p w14:paraId="476ED94D" w14:textId="77777777" w:rsidR="008C5A39" w:rsidRDefault="00000000">
      <w:pPr>
        <w:pStyle w:val="3"/>
      </w:pPr>
      <w:bookmarkStart w:id="343" w:name="_Toc22167"/>
      <w:bookmarkStart w:id="344" w:name="_Toc25749"/>
      <w:bookmarkStart w:id="345" w:name="_Toc26463"/>
      <w:r>
        <w:rPr>
          <w:rFonts w:hint="eastAsia"/>
        </w:rPr>
        <w:lastRenderedPageBreak/>
        <w:t>4G</w:t>
      </w:r>
      <w:r>
        <w:rPr>
          <w:rFonts w:hint="eastAsia"/>
        </w:rPr>
        <w:t>模块操作</w:t>
      </w:r>
      <w:bookmarkEnd w:id="343"/>
      <w:bookmarkEnd w:id="344"/>
      <w:bookmarkEnd w:id="345"/>
    </w:p>
    <w:p w14:paraId="02933AC4" w14:textId="77777777" w:rsidR="008C5A39" w:rsidRDefault="00000000">
      <w:pPr>
        <w:ind w:firstLine="420"/>
      </w:pPr>
      <w:r>
        <w:rPr>
          <w:rFonts w:hint="eastAsia"/>
        </w:rPr>
        <w:t>基站</w:t>
      </w:r>
      <w:r>
        <w:rPr>
          <w:rFonts w:hint="eastAsia"/>
        </w:rPr>
        <w:t>4G</w:t>
      </w:r>
      <w:r>
        <w:rPr>
          <w:rFonts w:hint="eastAsia"/>
        </w:rPr>
        <w:t>模块分为</w:t>
      </w:r>
      <w:r>
        <w:rPr>
          <w:rFonts w:hint="eastAsia"/>
        </w:rPr>
        <w:t>cat1</w:t>
      </w:r>
      <w:r>
        <w:rPr>
          <w:rFonts w:hint="eastAsia"/>
        </w:rPr>
        <w:t>和</w:t>
      </w:r>
      <w:r>
        <w:rPr>
          <w:rFonts w:hint="eastAsia"/>
        </w:rPr>
        <w:t>cat4</w:t>
      </w:r>
      <w:r>
        <w:rPr>
          <w:rFonts w:hint="eastAsia"/>
        </w:rPr>
        <w:t>两种，使用</w:t>
      </w:r>
      <w:r>
        <w:rPr>
          <w:rFonts w:hint="eastAsia"/>
        </w:rPr>
        <w:t xml:space="preserve">ifconfig -a </w:t>
      </w:r>
      <w:r>
        <w:rPr>
          <w:rFonts w:hint="eastAsia"/>
        </w:rPr>
        <w:t>命令来区分。如下图</w:t>
      </w:r>
      <w:r>
        <w:rPr>
          <w:rFonts w:hint="eastAsia"/>
        </w:rPr>
        <w:t>wwan0</w:t>
      </w:r>
      <w:r>
        <w:rPr>
          <w:rFonts w:hint="eastAsia"/>
        </w:rPr>
        <w:t>为</w:t>
      </w:r>
      <w:r>
        <w:rPr>
          <w:rFonts w:hint="eastAsia"/>
        </w:rPr>
        <w:t>cat4,usb0</w:t>
      </w:r>
      <w:r>
        <w:rPr>
          <w:rFonts w:hint="eastAsia"/>
        </w:rPr>
        <w:t>为</w:t>
      </w:r>
      <w:r>
        <w:rPr>
          <w:rFonts w:hint="eastAsia"/>
        </w:rPr>
        <w:t>cat1</w:t>
      </w:r>
      <w:r>
        <w:rPr>
          <w:rFonts w:hint="eastAsia"/>
        </w:rPr>
        <w:t>。</w:t>
      </w:r>
    </w:p>
    <w:p w14:paraId="654211DF" w14:textId="77777777" w:rsidR="008C5A39" w:rsidRDefault="00000000">
      <w:r>
        <w:rPr>
          <w:noProof/>
        </w:rPr>
        <w:drawing>
          <wp:inline distT="0" distB="0" distL="114300" distR="114300" wp14:anchorId="22962DFD" wp14:editId="766F0166">
            <wp:extent cx="4667250" cy="1238250"/>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0"/>
                    <a:stretch>
                      <a:fillRect/>
                    </a:stretch>
                  </pic:blipFill>
                  <pic:spPr>
                    <a:xfrm>
                      <a:off x="0" y="0"/>
                      <a:ext cx="4667250" cy="1238250"/>
                    </a:xfrm>
                    <a:prstGeom prst="rect">
                      <a:avLst/>
                    </a:prstGeom>
                    <a:noFill/>
                    <a:ln>
                      <a:noFill/>
                    </a:ln>
                  </pic:spPr>
                </pic:pic>
              </a:graphicData>
            </a:graphic>
          </wp:inline>
        </w:drawing>
      </w:r>
    </w:p>
    <w:p w14:paraId="32B47959" w14:textId="77777777" w:rsidR="008C5A39" w:rsidRDefault="00000000">
      <w:r>
        <w:rPr>
          <w:noProof/>
        </w:rPr>
        <w:drawing>
          <wp:inline distT="0" distB="0" distL="114300" distR="114300" wp14:anchorId="1B9592A1" wp14:editId="5426E59B">
            <wp:extent cx="4505325" cy="1076325"/>
            <wp:effectExtent l="0" t="0" r="9525"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1"/>
                    <a:stretch>
                      <a:fillRect/>
                    </a:stretch>
                  </pic:blipFill>
                  <pic:spPr>
                    <a:xfrm>
                      <a:off x="0" y="0"/>
                      <a:ext cx="4505325" cy="1076325"/>
                    </a:xfrm>
                    <a:prstGeom prst="rect">
                      <a:avLst/>
                    </a:prstGeom>
                    <a:noFill/>
                    <a:ln>
                      <a:noFill/>
                    </a:ln>
                  </pic:spPr>
                </pic:pic>
              </a:graphicData>
            </a:graphic>
          </wp:inline>
        </w:drawing>
      </w:r>
    </w:p>
    <w:p w14:paraId="50A013F0" w14:textId="77777777" w:rsidR="008C5A39" w:rsidRDefault="008C5A39"/>
    <w:p w14:paraId="2829B867" w14:textId="77777777" w:rsidR="008C5A39" w:rsidRDefault="00000000">
      <w:pPr>
        <w:pStyle w:val="4"/>
      </w:pPr>
      <w:bookmarkStart w:id="346" w:name="_Toc22948"/>
      <w:bookmarkStart w:id="347" w:name="_Toc6259"/>
      <w:bookmarkStart w:id="348" w:name="_Toc31797"/>
      <w:r>
        <w:rPr>
          <w:rFonts w:hint="eastAsia"/>
        </w:rPr>
        <w:t>wwan0 cat4</w:t>
      </w:r>
      <w:bookmarkEnd w:id="346"/>
      <w:bookmarkEnd w:id="347"/>
      <w:bookmarkEnd w:id="348"/>
    </w:p>
    <w:p w14:paraId="63941591" w14:textId="77777777" w:rsidR="008C5A39" w:rsidRDefault="00000000">
      <w:pPr>
        <w:ind w:firstLine="420"/>
      </w:pPr>
      <w:r>
        <w:rPr>
          <w:rFonts w:hint="eastAsia"/>
        </w:rPr>
        <w:t>操作</w:t>
      </w:r>
      <w:r>
        <w:rPr>
          <w:rFonts w:hint="eastAsia"/>
        </w:rPr>
        <w:t>cat4</w:t>
      </w:r>
      <w:r>
        <w:rPr>
          <w:rFonts w:hint="eastAsia"/>
        </w:rPr>
        <w:t>的命令主要有以下部分</w:t>
      </w:r>
      <w:r>
        <w:rPr>
          <w:rFonts w:hint="eastAsia"/>
        </w:rPr>
        <w:t>,</w:t>
      </w:r>
      <w:r>
        <w:rPr>
          <w:rFonts w:hint="eastAsia"/>
        </w:rPr>
        <w:t>在输入以下部分命令前需要输入一次</w:t>
      </w:r>
      <w:r>
        <w:rPr>
          <w:rFonts w:hint="eastAsia"/>
        </w:rPr>
        <w:t>cat  /dev/ttyUSB3  &amp;</w:t>
      </w:r>
      <w:r>
        <w:rPr>
          <w:rFonts w:hint="eastAsia"/>
        </w:rPr>
        <w:t>命令</w:t>
      </w:r>
    </w:p>
    <w:p w14:paraId="430C46D3" w14:textId="77777777" w:rsidR="008C5A39" w:rsidRDefault="00000000">
      <w:r>
        <w:rPr>
          <w:noProof/>
        </w:rPr>
        <w:drawing>
          <wp:inline distT="0" distB="0" distL="114300" distR="114300" wp14:anchorId="73435135" wp14:editId="788F5FA7">
            <wp:extent cx="3057525" cy="276225"/>
            <wp:effectExtent l="0" t="0" r="9525"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2"/>
                    <a:stretch>
                      <a:fillRect/>
                    </a:stretch>
                  </pic:blipFill>
                  <pic:spPr>
                    <a:xfrm>
                      <a:off x="0" y="0"/>
                      <a:ext cx="3057525" cy="276225"/>
                    </a:xfrm>
                    <a:prstGeom prst="rect">
                      <a:avLst/>
                    </a:prstGeom>
                    <a:noFill/>
                    <a:ln>
                      <a:noFill/>
                    </a:ln>
                  </pic:spPr>
                </pic:pic>
              </a:graphicData>
            </a:graphic>
          </wp:inline>
        </w:drawing>
      </w:r>
    </w:p>
    <w:p w14:paraId="4905DCC0" w14:textId="77777777" w:rsidR="008C5A39" w:rsidRDefault="00000000">
      <w:r>
        <w:rPr>
          <w:rFonts w:hint="eastAsia"/>
        </w:rPr>
        <w:t>（</w:t>
      </w:r>
      <w:r>
        <w:rPr>
          <w:rFonts w:hint="eastAsia"/>
        </w:rPr>
        <w:t>1</w:t>
      </w:r>
      <w:r>
        <w:rPr>
          <w:rFonts w:hint="eastAsia"/>
        </w:rPr>
        <w:t>）查询</w:t>
      </w:r>
      <w:r>
        <w:rPr>
          <w:rFonts w:hint="eastAsia"/>
        </w:rPr>
        <w:t xml:space="preserve">SIM </w:t>
      </w:r>
      <w:r>
        <w:rPr>
          <w:rFonts w:hint="eastAsia"/>
        </w:rPr>
        <w:t>卡是否识别</w:t>
      </w:r>
    </w:p>
    <w:p w14:paraId="00F29243" w14:textId="77777777" w:rsidR="008C5A39" w:rsidRDefault="00000000">
      <w:r>
        <w:rPr>
          <w:rFonts w:hint="eastAsia"/>
        </w:rPr>
        <w:t xml:space="preserve">   echo "AT+CPIN?" &gt; /dev/ttyUSB3 </w:t>
      </w:r>
    </w:p>
    <w:p w14:paraId="74E1C604" w14:textId="77777777" w:rsidR="008C5A39" w:rsidRDefault="00000000">
      <w:pPr>
        <w:ind w:firstLineChars="200" w:firstLine="480"/>
      </w:pPr>
      <w:r>
        <w:rPr>
          <w:rFonts w:hint="eastAsia"/>
        </w:rPr>
        <w:t>正确回复：</w:t>
      </w:r>
    </w:p>
    <w:p w14:paraId="147671B5" w14:textId="77777777" w:rsidR="008C5A39" w:rsidRDefault="00000000">
      <w:pPr>
        <w:ind w:firstLineChars="200" w:firstLine="480"/>
      </w:pPr>
      <w:r>
        <w:t>AT+CPIN?</w:t>
      </w:r>
    </w:p>
    <w:p w14:paraId="1EF4DB23" w14:textId="77777777" w:rsidR="008C5A39" w:rsidRDefault="00000000">
      <w:pPr>
        <w:ind w:firstLineChars="200" w:firstLine="480"/>
      </w:pPr>
      <w:r>
        <w:t>+CPIN: READY</w:t>
      </w:r>
    </w:p>
    <w:p w14:paraId="328791E7" w14:textId="77777777" w:rsidR="008C5A39" w:rsidRDefault="00000000">
      <w:pPr>
        <w:ind w:firstLineChars="200" w:firstLine="480"/>
      </w:pPr>
      <w:r>
        <w:t>OK</w:t>
      </w:r>
    </w:p>
    <w:p w14:paraId="15F509A3" w14:textId="77777777" w:rsidR="008C5A39" w:rsidRDefault="00000000">
      <w:r>
        <w:rPr>
          <w:rFonts w:hint="eastAsia"/>
        </w:rPr>
        <w:t>（</w:t>
      </w:r>
      <w:r>
        <w:rPr>
          <w:rFonts w:hint="eastAsia"/>
        </w:rPr>
        <w:t>2</w:t>
      </w:r>
      <w:r>
        <w:rPr>
          <w:rFonts w:hint="eastAsia"/>
        </w:rPr>
        <w:t>）查询信号强度</w:t>
      </w:r>
    </w:p>
    <w:p w14:paraId="747F66F6" w14:textId="77777777" w:rsidR="008C5A39" w:rsidRDefault="00000000">
      <w:r>
        <w:rPr>
          <w:rFonts w:hint="eastAsia"/>
        </w:rPr>
        <w:t xml:space="preserve">   echo "AT+CSQ" &gt; /dev/ttyUSB3 </w:t>
      </w:r>
    </w:p>
    <w:p w14:paraId="569DE6C6" w14:textId="77777777" w:rsidR="008C5A39" w:rsidRDefault="00000000">
      <w:pPr>
        <w:ind w:firstLineChars="200" w:firstLine="480"/>
      </w:pPr>
      <w:r>
        <w:rPr>
          <w:rFonts w:hint="eastAsia"/>
        </w:rPr>
        <w:t>正确回复</w:t>
      </w:r>
    </w:p>
    <w:p w14:paraId="02AB1A11" w14:textId="77777777" w:rsidR="008C5A39" w:rsidRDefault="00000000">
      <w:pPr>
        <w:ind w:firstLineChars="200" w:firstLine="480"/>
      </w:pPr>
      <w:r>
        <w:t xml:space="preserve">+CSQ: 28,99    </w:t>
      </w:r>
      <w:r>
        <w:rPr>
          <w:rFonts w:hint="eastAsia"/>
        </w:rPr>
        <w:t>28</w:t>
      </w:r>
      <w:r>
        <w:t xml:space="preserve"> </w:t>
      </w:r>
      <w:r>
        <w:t>表示信号的强度，越大信号越好；</w:t>
      </w:r>
      <w:r>
        <w:rPr>
          <w:rFonts w:hint="eastAsia"/>
        </w:rPr>
        <w:t xml:space="preserve">    </w:t>
      </w:r>
    </w:p>
    <w:p w14:paraId="7913B35F" w14:textId="77777777" w:rsidR="008C5A39" w:rsidRDefault="00000000">
      <w:pPr>
        <w:pStyle w:val="4"/>
      </w:pPr>
      <w:bookmarkStart w:id="349" w:name="_Toc3738"/>
      <w:bookmarkStart w:id="350" w:name="_Toc10586"/>
      <w:bookmarkStart w:id="351" w:name="_Toc21984"/>
      <w:r>
        <w:rPr>
          <w:rFonts w:hint="eastAsia"/>
        </w:rPr>
        <w:t>Usb0 cat1</w:t>
      </w:r>
      <w:bookmarkEnd w:id="349"/>
      <w:bookmarkEnd w:id="350"/>
      <w:bookmarkEnd w:id="351"/>
    </w:p>
    <w:p w14:paraId="03D5425F" w14:textId="77777777" w:rsidR="008C5A39" w:rsidRDefault="00000000">
      <w:r>
        <w:rPr>
          <w:rFonts w:hint="eastAsia"/>
        </w:rPr>
        <w:t>操作</w:t>
      </w:r>
      <w:r>
        <w:rPr>
          <w:rFonts w:hint="eastAsia"/>
        </w:rPr>
        <w:t>cat4</w:t>
      </w:r>
      <w:r>
        <w:rPr>
          <w:rFonts w:hint="eastAsia"/>
        </w:rPr>
        <w:t>的命令主要有以下部分</w:t>
      </w:r>
      <w:r>
        <w:rPr>
          <w:rFonts w:hint="eastAsia"/>
        </w:rPr>
        <w:t>,</w:t>
      </w:r>
      <w:r>
        <w:rPr>
          <w:rFonts w:hint="eastAsia"/>
        </w:rPr>
        <w:t>在输入以下部分命令前需要输入一次</w:t>
      </w:r>
      <w:r>
        <w:rPr>
          <w:rFonts w:hint="eastAsia"/>
        </w:rPr>
        <w:t>cat  /dev/ttyUSB1  &amp;</w:t>
      </w:r>
      <w:r>
        <w:rPr>
          <w:rFonts w:hint="eastAsia"/>
        </w:rPr>
        <w:t>命令</w:t>
      </w:r>
    </w:p>
    <w:p w14:paraId="275FEE7C" w14:textId="77777777" w:rsidR="008C5A39" w:rsidRDefault="00000000">
      <w:r>
        <w:rPr>
          <w:noProof/>
        </w:rPr>
        <w:lastRenderedPageBreak/>
        <w:drawing>
          <wp:inline distT="0" distB="0" distL="114300" distR="114300" wp14:anchorId="2F557E2F" wp14:editId="7DD695EE">
            <wp:extent cx="2847975" cy="180975"/>
            <wp:effectExtent l="0" t="0" r="9525" b="952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3"/>
                    <a:stretch>
                      <a:fillRect/>
                    </a:stretch>
                  </pic:blipFill>
                  <pic:spPr>
                    <a:xfrm>
                      <a:off x="0" y="0"/>
                      <a:ext cx="2847975" cy="180975"/>
                    </a:xfrm>
                    <a:prstGeom prst="rect">
                      <a:avLst/>
                    </a:prstGeom>
                    <a:noFill/>
                    <a:ln>
                      <a:noFill/>
                    </a:ln>
                  </pic:spPr>
                </pic:pic>
              </a:graphicData>
            </a:graphic>
          </wp:inline>
        </w:drawing>
      </w:r>
    </w:p>
    <w:p w14:paraId="264CD8D3" w14:textId="77777777" w:rsidR="008C5A39" w:rsidRDefault="00000000">
      <w:r>
        <w:rPr>
          <w:rFonts w:hint="eastAsia"/>
        </w:rPr>
        <w:t>（</w:t>
      </w:r>
      <w:r>
        <w:rPr>
          <w:rFonts w:hint="eastAsia"/>
        </w:rPr>
        <w:t>1</w:t>
      </w:r>
      <w:r>
        <w:rPr>
          <w:rFonts w:hint="eastAsia"/>
        </w:rPr>
        <w:t>）查询</w:t>
      </w:r>
      <w:r>
        <w:rPr>
          <w:rFonts w:hint="eastAsia"/>
        </w:rPr>
        <w:t xml:space="preserve">SIM </w:t>
      </w:r>
      <w:r>
        <w:rPr>
          <w:rFonts w:hint="eastAsia"/>
        </w:rPr>
        <w:t>卡是否识别</w:t>
      </w:r>
    </w:p>
    <w:p w14:paraId="6D26DEF5" w14:textId="77777777" w:rsidR="008C5A39" w:rsidRDefault="00000000">
      <w:r>
        <w:rPr>
          <w:rFonts w:hint="eastAsia"/>
        </w:rPr>
        <w:t xml:space="preserve">   echo "AT+CPIN?" &gt; /dev/ttyUSB3 </w:t>
      </w:r>
    </w:p>
    <w:p w14:paraId="074441B6" w14:textId="77777777" w:rsidR="008C5A39" w:rsidRDefault="00000000">
      <w:pPr>
        <w:ind w:firstLineChars="200" w:firstLine="480"/>
      </w:pPr>
      <w:r>
        <w:rPr>
          <w:rFonts w:hint="eastAsia"/>
        </w:rPr>
        <w:t>正确回复：</w:t>
      </w:r>
    </w:p>
    <w:p w14:paraId="60999B63" w14:textId="77777777" w:rsidR="008C5A39" w:rsidRDefault="00000000">
      <w:pPr>
        <w:ind w:firstLineChars="200" w:firstLine="480"/>
      </w:pPr>
      <w:r>
        <w:t>AT+CPIN?</w:t>
      </w:r>
    </w:p>
    <w:p w14:paraId="7FEB0E9C" w14:textId="77777777" w:rsidR="008C5A39" w:rsidRDefault="00000000">
      <w:pPr>
        <w:ind w:firstLineChars="200" w:firstLine="480"/>
      </w:pPr>
      <w:r>
        <w:t>+CPIN: READY</w:t>
      </w:r>
    </w:p>
    <w:p w14:paraId="779C7B38" w14:textId="77777777" w:rsidR="008C5A39" w:rsidRDefault="00000000">
      <w:pPr>
        <w:ind w:firstLineChars="200" w:firstLine="480"/>
      </w:pPr>
      <w:r>
        <w:t>OK</w:t>
      </w:r>
    </w:p>
    <w:p w14:paraId="492FF99F" w14:textId="77777777" w:rsidR="008C5A39" w:rsidRDefault="00000000">
      <w:r>
        <w:rPr>
          <w:rFonts w:hint="eastAsia"/>
        </w:rPr>
        <w:t>（</w:t>
      </w:r>
      <w:r>
        <w:rPr>
          <w:rFonts w:hint="eastAsia"/>
        </w:rPr>
        <w:t>2</w:t>
      </w:r>
      <w:r>
        <w:rPr>
          <w:rFonts w:hint="eastAsia"/>
        </w:rPr>
        <w:t>）查询信号强度</w:t>
      </w:r>
    </w:p>
    <w:p w14:paraId="5088205A" w14:textId="77777777" w:rsidR="008C5A39" w:rsidRDefault="00000000">
      <w:r>
        <w:rPr>
          <w:rFonts w:hint="eastAsia"/>
        </w:rPr>
        <w:t xml:space="preserve">   echo "AT+CSQ" &gt; /dev/ttyUSB3 </w:t>
      </w:r>
    </w:p>
    <w:p w14:paraId="114E0380" w14:textId="77777777" w:rsidR="008C5A39" w:rsidRDefault="00000000">
      <w:pPr>
        <w:ind w:firstLineChars="200" w:firstLine="480"/>
      </w:pPr>
      <w:r>
        <w:rPr>
          <w:rFonts w:hint="eastAsia"/>
        </w:rPr>
        <w:t>正确回复</w:t>
      </w:r>
    </w:p>
    <w:p w14:paraId="78E90111" w14:textId="77777777" w:rsidR="008C5A39" w:rsidRDefault="00000000">
      <w:pPr>
        <w:ind w:firstLineChars="200" w:firstLine="480"/>
      </w:pPr>
      <w:r>
        <w:t xml:space="preserve">+CSQ: 28,99    </w:t>
      </w:r>
      <w:r>
        <w:rPr>
          <w:rFonts w:hint="eastAsia"/>
        </w:rPr>
        <w:t>28</w:t>
      </w:r>
      <w:r>
        <w:t xml:space="preserve"> </w:t>
      </w:r>
      <w:r>
        <w:t>表示信号的强度，越大信号越好；</w:t>
      </w:r>
      <w:r>
        <w:rPr>
          <w:rFonts w:hint="eastAsia"/>
        </w:rPr>
        <w:t xml:space="preserve">    </w:t>
      </w:r>
    </w:p>
    <w:p w14:paraId="1DDAD287" w14:textId="77777777" w:rsidR="008C5A39" w:rsidRDefault="00000000">
      <w:pPr>
        <w:pStyle w:val="2"/>
      </w:pPr>
      <w:bookmarkStart w:id="352" w:name="_Toc23505"/>
      <w:bookmarkStart w:id="353" w:name="_Toc13073"/>
      <w:bookmarkStart w:id="354" w:name="_Toc8391"/>
      <w:r>
        <w:rPr>
          <w:rFonts w:hint="eastAsia"/>
        </w:rPr>
        <w:t>查看基站忙碌程度</w:t>
      </w:r>
      <w:bookmarkEnd w:id="352"/>
      <w:bookmarkEnd w:id="353"/>
      <w:bookmarkEnd w:id="354"/>
    </w:p>
    <w:p w14:paraId="6ECB4780" w14:textId="77777777" w:rsidR="008C5A39" w:rsidRDefault="00000000">
      <w:pPr>
        <w:ind w:firstLineChars="200" w:firstLine="480"/>
      </w:pPr>
      <w:ins w:id="355" w:author="dlb" w:date="2022-07-08T10:33:00Z">
        <w:r>
          <w:rPr>
            <w:rFonts w:hint="eastAsia"/>
          </w:rPr>
          <w:t>查看基站繁忙程度，此繁忙程度是指基站通道与终端通信的繁忙程度，</w:t>
        </w:r>
      </w:ins>
      <w:ins w:id="356" w:author="dlb" w:date="2022-07-08T10:32:00Z">
        <w:r>
          <w:rPr>
            <w:rFonts w:hint="eastAsia"/>
          </w:rPr>
          <w:t>每个</w:t>
        </w:r>
        <w:r>
          <w:rPr>
            <w:rFonts w:hint="eastAsia"/>
          </w:rPr>
          <w:t>2640</w:t>
        </w:r>
        <w:r>
          <w:rPr>
            <w:rFonts w:hint="eastAsia"/>
          </w:rPr>
          <w:t>模块都有两个通道，每个通道的</w:t>
        </w:r>
      </w:ins>
      <w:ins w:id="357" w:author="dlb" w:date="2022-07-08T10:33:00Z">
        <w:r>
          <w:rPr>
            <w:rFonts w:hint="eastAsia"/>
          </w:rPr>
          <w:t>繁忙程度都单独统计。</w:t>
        </w:r>
      </w:ins>
      <w:ins w:id="358" w:author="dlb" w:date="2022-07-08T10:31:00Z">
        <w:r>
          <w:rPr>
            <w:rFonts w:hint="eastAsia"/>
          </w:rPr>
          <w:t>终端每次与基站</w:t>
        </w:r>
      </w:ins>
      <w:ins w:id="359" w:author="dlb" w:date="2022-07-08T10:32:00Z">
        <w:r>
          <w:rPr>
            <w:rFonts w:hint="eastAsia"/>
          </w:rPr>
          <w:t>通道，</w:t>
        </w:r>
      </w:ins>
      <w:ins w:id="360" w:author="dlb" w:date="2022-07-08T10:31:00Z">
        <w:r>
          <w:rPr>
            <w:rFonts w:hint="eastAsia"/>
          </w:rPr>
          <w:t>通信一次会</w:t>
        </w:r>
      </w:ins>
      <w:ins w:id="361" w:author="dlb" w:date="2022-07-08T10:32:00Z">
        <w:r>
          <w:rPr>
            <w:rFonts w:hint="eastAsia"/>
          </w:rPr>
          <w:t>计算一次，统计</w:t>
        </w:r>
        <w:r>
          <w:rPr>
            <w:rFonts w:hint="eastAsia"/>
          </w:rPr>
          <w:t>5S</w:t>
        </w:r>
        <w:r>
          <w:rPr>
            <w:rFonts w:hint="eastAsia"/>
          </w:rPr>
          <w:t>内的通信次数。</w:t>
        </w:r>
      </w:ins>
    </w:p>
    <w:p w14:paraId="0782FE20" w14:textId="77777777" w:rsidR="008C5A39" w:rsidRDefault="00000000">
      <w:r>
        <w:rPr>
          <w:rFonts w:hint="eastAsia"/>
        </w:rPr>
        <w:t>第一步：单击基站详情</w:t>
      </w:r>
    </w:p>
    <w:p w14:paraId="475BD895" w14:textId="77777777" w:rsidR="008C5A39" w:rsidRDefault="00000000">
      <w:r>
        <w:rPr>
          <w:noProof/>
        </w:rPr>
        <w:drawing>
          <wp:inline distT="0" distB="0" distL="114300" distR="114300" wp14:anchorId="2C42C8E4" wp14:editId="1921AF5E">
            <wp:extent cx="5272405" cy="759460"/>
            <wp:effectExtent l="0" t="0" r="444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54"/>
                    <a:stretch>
                      <a:fillRect/>
                    </a:stretch>
                  </pic:blipFill>
                  <pic:spPr>
                    <a:xfrm>
                      <a:off x="0" y="0"/>
                      <a:ext cx="5272405" cy="759460"/>
                    </a:xfrm>
                    <a:prstGeom prst="rect">
                      <a:avLst/>
                    </a:prstGeom>
                    <a:noFill/>
                    <a:ln>
                      <a:noFill/>
                    </a:ln>
                  </pic:spPr>
                </pic:pic>
              </a:graphicData>
            </a:graphic>
          </wp:inline>
        </w:drawing>
      </w:r>
    </w:p>
    <w:p w14:paraId="2990A67E" w14:textId="77777777" w:rsidR="008C5A39" w:rsidRDefault="00000000">
      <w:r>
        <w:rPr>
          <w:rFonts w:hint="eastAsia"/>
        </w:rPr>
        <w:t>第二步：选择基站监控，设置查询时间，点击查询。</w:t>
      </w:r>
    </w:p>
    <w:p w14:paraId="2D500BDD" w14:textId="77777777" w:rsidR="008C5A39" w:rsidRDefault="00000000">
      <w:pPr>
        <w:jc w:val="center"/>
      </w:pPr>
      <w:r>
        <w:rPr>
          <w:noProof/>
        </w:rPr>
        <w:drawing>
          <wp:inline distT="0" distB="0" distL="114300" distR="114300" wp14:anchorId="3C516923" wp14:editId="1A3B4234">
            <wp:extent cx="5273675" cy="2237740"/>
            <wp:effectExtent l="0" t="0" r="3175" b="1016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55"/>
                    <a:stretch>
                      <a:fillRect/>
                    </a:stretch>
                  </pic:blipFill>
                  <pic:spPr>
                    <a:xfrm>
                      <a:off x="0" y="0"/>
                      <a:ext cx="5273675" cy="2237740"/>
                    </a:xfrm>
                    <a:prstGeom prst="rect">
                      <a:avLst/>
                    </a:prstGeom>
                    <a:noFill/>
                    <a:ln>
                      <a:noFill/>
                    </a:ln>
                  </pic:spPr>
                </pic:pic>
              </a:graphicData>
            </a:graphic>
          </wp:inline>
        </w:drawing>
      </w:r>
    </w:p>
    <w:p w14:paraId="72E3D9D3" w14:textId="77777777" w:rsidR="008C5A39" w:rsidRDefault="00000000">
      <w:r>
        <w:rPr>
          <w:rFonts w:hint="eastAsia"/>
        </w:rPr>
        <w:t>第三步：下拉查看节点和通道繁忙程序。一个</w:t>
      </w:r>
      <w:r>
        <w:rPr>
          <w:rFonts w:hint="eastAsia"/>
        </w:rPr>
        <w:t>2640</w:t>
      </w:r>
      <w:r>
        <w:rPr>
          <w:rFonts w:hint="eastAsia"/>
        </w:rPr>
        <w:t>（一个节点）有两个通道，大覆盖基站有两个</w:t>
      </w:r>
      <w:r>
        <w:rPr>
          <w:rFonts w:hint="eastAsia"/>
        </w:rPr>
        <w:t>2640</w:t>
      </w:r>
      <w:r>
        <w:rPr>
          <w:rFonts w:hint="eastAsia"/>
        </w:rPr>
        <w:t>模块（两个节点），有</w:t>
      </w:r>
      <w:r>
        <w:rPr>
          <w:rFonts w:hint="eastAsia"/>
        </w:rPr>
        <w:t>4</w:t>
      </w:r>
      <w:r>
        <w:rPr>
          <w:rFonts w:hint="eastAsia"/>
        </w:rPr>
        <w:t>个通道。</w:t>
      </w:r>
      <w:ins w:id="362" w:author="dlb" w:date="2022-07-08T10:42:00Z">
        <w:r>
          <w:rPr>
            <w:rFonts w:hint="eastAsia"/>
          </w:rPr>
          <w:t>如果通道繁忙程度长时</w:t>
        </w:r>
        <w:r>
          <w:rPr>
            <w:rFonts w:hint="eastAsia"/>
          </w:rPr>
          <w:lastRenderedPageBreak/>
          <w:t>间处于繁忙状态，</w:t>
        </w:r>
      </w:ins>
      <w:ins w:id="363" w:author="dlb" w:date="2022-07-08T10:44:00Z">
        <w:r>
          <w:rPr>
            <w:rFonts w:hint="eastAsia"/>
          </w:rPr>
          <w:t>并基站的</w:t>
        </w:r>
      </w:ins>
      <w:ins w:id="364" w:author="dlb" w:date="2022-07-08T10:45:00Z">
        <w:r>
          <w:rPr>
            <w:rFonts w:hint="eastAsia"/>
          </w:rPr>
          <w:t>通信次数过高</w:t>
        </w:r>
      </w:ins>
      <w:ins w:id="365" w:author="dlb" w:date="2022-07-08T10:49:00Z">
        <w:r>
          <w:rPr>
            <w:rFonts w:hint="eastAsia"/>
          </w:rPr>
          <w:t>。则基站并发过高，可以联系技术分析数据。</w:t>
        </w:r>
      </w:ins>
    </w:p>
    <w:p w14:paraId="2A286ADD" w14:textId="77777777" w:rsidR="008C5A39" w:rsidRDefault="00000000">
      <w:pPr>
        <w:jc w:val="center"/>
        <w:rPr>
          <w:ins w:id="366" w:author="dlb" w:date="2022-07-08T10:44:00Z"/>
        </w:rPr>
      </w:pPr>
      <w:ins w:id="367" w:author="dlb" w:date="2022-07-08T10:42:00Z">
        <w:r>
          <w:rPr>
            <w:noProof/>
          </w:rPr>
          <w:drawing>
            <wp:inline distT="0" distB="0" distL="114300" distR="114300" wp14:anchorId="6E677A3D" wp14:editId="12C95C97">
              <wp:extent cx="4413885" cy="1873250"/>
              <wp:effectExtent l="0" t="0" r="5715" b="1270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6"/>
                      <a:stretch>
                        <a:fillRect/>
                      </a:stretch>
                    </pic:blipFill>
                    <pic:spPr>
                      <a:xfrm>
                        <a:off x="0" y="0"/>
                        <a:ext cx="4413885" cy="1873250"/>
                      </a:xfrm>
                      <a:prstGeom prst="rect">
                        <a:avLst/>
                      </a:prstGeom>
                      <a:noFill/>
                      <a:ln>
                        <a:noFill/>
                      </a:ln>
                    </pic:spPr>
                  </pic:pic>
                </a:graphicData>
              </a:graphic>
            </wp:inline>
          </w:drawing>
        </w:r>
      </w:ins>
    </w:p>
    <w:p w14:paraId="6B9879D2" w14:textId="77777777" w:rsidR="008C5A39" w:rsidRDefault="00000000">
      <w:pPr>
        <w:jc w:val="center"/>
      </w:pPr>
      <w:ins w:id="368" w:author="dlb" w:date="2022-07-08T10:44:00Z">
        <w:r>
          <w:rPr>
            <w:noProof/>
          </w:rPr>
          <w:drawing>
            <wp:inline distT="0" distB="0" distL="114300" distR="114300" wp14:anchorId="51F1CC05" wp14:editId="442CBA60">
              <wp:extent cx="5275580" cy="1347470"/>
              <wp:effectExtent l="0" t="0" r="1270" b="508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57"/>
                      <a:stretch>
                        <a:fillRect/>
                      </a:stretch>
                    </pic:blipFill>
                    <pic:spPr>
                      <a:xfrm>
                        <a:off x="0" y="0"/>
                        <a:ext cx="5275580" cy="1347470"/>
                      </a:xfrm>
                      <a:prstGeom prst="rect">
                        <a:avLst/>
                      </a:prstGeom>
                      <a:noFill/>
                      <a:ln>
                        <a:noFill/>
                      </a:ln>
                    </pic:spPr>
                  </pic:pic>
                </a:graphicData>
              </a:graphic>
            </wp:inline>
          </w:drawing>
        </w:r>
      </w:ins>
    </w:p>
    <w:p w14:paraId="53866FD0" w14:textId="77777777" w:rsidR="008C5A39" w:rsidRDefault="00000000">
      <w:pPr>
        <w:pStyle w:val="2"/>
      </w:pPr>
      <w:bookmarkStart w:id="369" w:name="_Toc6933"/>
      <w:bookmarkStart w:id="370" w:name="_Toc15449"/>
      <w:bookmarkStart w:id="371" w:name="_Toc5899"/>
      <w:r>
        <w:rPr>
          <w:rFonts w:hint="eastAsia"/>
        </w:rPr>
        <w:t>平台日志查询</w:t>
      </w:r>
      <w:bookmarkEnd w:id="369"/>
      <w:bookmarkEnd w:id="370"/>
      <w:bookmarkEnd w:id="371"/>
    </w:p>
    <w:p w14:paraId="677C6895" w14:textId="77777777" w:rsidR="008C5A39" w:rsidRDefault="00000000">
      <w:pPr>
        <w:jc w:val="center"/>
      </w:pPr>
      <w:r>
        <w:rPr>
          <w:noProof/>
        </w:rPr>
        <w:drawing>
          <wp:inline distT="0" distB="0" distL="114300" distR="114300" wp14:anchorId="02F6D78F" wp14:editId="52B844E4">
            <wp:extent cx="4227195" cy="3959860"/>
            <wp:effectExtent l="0" t="0" r="1905"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58"/>
                    <a:stretch>
                      <a:fillRect/>
                    </a:stretch>
                  </pic:blipFill>
                  <pic:spPr>
                    <a:xfrm>
                      <a:off x="0" y="0"/>
                      <a:ext cx="4227195" cy="3959860"/>
                    </a:xfrm>
                    <a:prstGeom prst="rect">
                      <a:avLst/>
                    </a:prstGeom>
                    <a:noFill/>
                    <a:ln>
                      <a:noFill/>
                    </a:ln>
                  </pic:spPr>
                </pic:pic>
              </a:graphicData>
            </a:graphic>
          </wp:inline>
        </w:drawing>
      </w:r>
    </w:p>
    <w:p w14:paraId="2AC51D28" w14:textId="77777777" w:rsidR="008C5A39" w:rsidRDefault="00000000">
      <w:r>
        <w:rPr>
          <w:rFonts w:hint="eastAsia"/>
        </w:rPr>
        <w:t>平台日志存储在</w:t>
      </w:r>
      <w:r>
        <w:rPr>
          <w:rFonts w:hint="eastAsia"/>
        </w:rPr>
        <w:t>/home/seekcy/js_open/location-server/logs</w:t>
      </w:r>
      <w:r>
        <w:rPr>
          <w:rFonts w:hint="eastAsia"/>
        </w:rPr>
        <w:t>目录下，日志根据时间</w:t>
      </w:r>
      <w:r>
        <w:rPr>
          <w:rFonts w:hint="eastAsia"/>
        </w:rPr>
        <w:lastRenderedPageBreak/>
        <w:t>分为多个文件，可下载需要的文件。下载文件步骤如下：</w:t>
      </w:r>
    </w:p>
    <w:p w14:paraId="66FC5920" w14:textId="77777777" w:rsidR="008C5A39" w:rsidRDefault="00000000">
      <w:r>
        <w:rPr>
          <w:rFonts w:hint="eastAsia"/>
        </w:rPr>
        <w:t>第一步，使用</w:t>
      </w:r>
      <w:r>
        <w:rPr>
          <w:rFonts w:hint="eastAsia"/>
        </w:rPr>
        <w:t>WinSCP.exe</w:t>
      </w:r>
      <w:r>
        <w:rPr>
          <w:rFonts w:hint="eastAsia"/>
        </w:rPr>
        <w:t>登录服务器。</w:t>
      </w:r>
    </w:p>
    <w:p w14:paraId="79F41968" w14:textId="77777777" w:rsidR="008C5A39" w:rsidRDefault="00000000">
      <w:pPr>
        <w:jc w:val="center"/>
      </w:pPr>
      <w:r>
        <w:rPr>
          <w:noProof/>
        </w:rPr>
        <w:drawing>
          <wp:inline distT="0" distB="0" distL="114300" distR="114300" wp14:anchorId="0237C4AA" wp14:editId="30804C1B">
            <wp:extent cx="3190875" cy="2149475"/>
            <wp:effectExtent l="0" t="0" r="9525" b="317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59"/>
                    <a:stretch>
                      <a:fillRect/>
                    </a:stretch>
                  </pic:blipFill>
                  <pic:spPr>
                    <a:xfrm>
                      <a:off x="0" y="0"/>
                      <a:ext cx="3190875" cy="2149475"/>
                    </a:xfrm>
                    <a:prstGeom prst="rect">
                      <a:avLst/>
                    </a:prstGeom>
                    <a:noFill/>
                    <a:ln>
                      <a:noFill/>
                    </a:ln>
                  </pic:spPr>
                </pic:pic>
              </a:graphicData>
            </a:graphic>
          </wp:inline>
        </w:drawing>
      </w:r>
    </w:p>
    <w:p w14:paraId="247FA37E" w14:textId="77777777" w:rsidR="008C5A39" w:rsidRDefault="00000000">
      <w:r>
        <w:rPr>
          <w:rFonts w:hint="eastAsia"/>
        </w:rPr>
        <w:t>第二步：双击目录进入</w:t>
      </w:r>
      <w:r>
        <w:rPr>
          <w:rFonts w:hint="eastAsia"/>
        </w:rPr>
        <w:t>/home/seekcy/js_open/location-server/logs</w:t>
      </w:r>
      <w:r>
        <w:rPr>
          <w:rFonts w:hint="eastAsia"/>
        </w:rPr>
        <w:t>目录</w:t>
      </w:r>
    </w:p>
    <w:p w14:paraId="4FAFE43A" w14:textId="77777777" w:rsidR="008C5A39" w:rsidRDefault="00000000">
      <w:pPr>
        <w:jc w:val="center"/>
      </w:pPr>
      <w:r>
        <w:rPr>
          <w:noProof/>
        </w:rPr>
        <w:drawing>
          <wp:inline distT="0" distB="0" distL="114300" distR="114300" wp14:anchorId="44F470F1" wp14:editId="709DA2D1">
            <wp:extent cx="3358515" cy="3032125"/>
            <wp:effectExtent l="0" t="0" r="13335" b="1587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60"/>
                    <a:stretch>
                      <a:fillRect/>
                    </a:stretch>
                  </pic:blipFill>
                  <pic:spPr>
                    <a:xfrm>
                      <a:off x="0" y="0"/>
                      <a:ext cx="3358515" cy="3032125"/>
                    </a:xfrm>
                    <a:prstGeom prst="rect">
                      <a:avLst/>
                    </a:prstGeom>
                    <a:noFill/>
                    <a:ln>
                      <a:noFill/>
                    </a:ln>
                  </pic:spPr>
                </pic:pic>
              </a:graphicData>
            </a:graphic>
          </wp:inline>
        </w:drawing>
      </w:r>
    </w:p>
    <w:p w14:paraId="29D35B8A" w14:textId="77777777" w:rsidR="008C5A39" w:rsidRDefault="00000000">
      <w:r>
        <w:rPr>
          <w:rFonts w:hint="eastAsia"/>
        </w:rPr>
        <w:t>第三步：将日志下载到本地。右键日志文件，点击下载。</w:t>
      </w:r>
    </w:p>
    <w:p w14:paraId="2C6B8823" w14:textId="77777777" w:rsidR="008C5A39" w:rsidRDefault="00000000">
      <w:pPr>
        <w:jc w:val="center"/>
      </w:pPr>
      <w:r>
        <w:rPr>
          <w:noProof/>
        </w:rPr>
        <w:drawing>
          <wp:inline distT="0" distB="0" distL="114300" distR="114300" wp14:anchorId="6A7C20E3" wp14:editId="37069323">
            <wp:extent cx="2607945" cy="1956435"/>
            <wp:effectExtent l="0" t="0" r="1905" b="5715"/>
            <wp:docPr id="44" name="图片 44" descr="lADPJw1WS0etrjXNDYDNEg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lADPJw1WS0etrjXNDYDNEgA_4608_3456"/>
                    <pic:cNvPicPr>
                      <a:picLocks noChangeAspect="1"/>
                    </pic:cNvPicPr>
                  </pic:nvPicPr>
                  <pic:blipFill>
                    <a:blip r:embed="rId61"/>
                    <a:stretch>
                      <a:fillRect/>
                    </a:stretch>
                  </pic:blipFill>
                  <pic:spPr>
                    <a:xfrm>
                      <a:off x="0" y="0"/>
                      <a:ext cx="2607945" cy="1956435"/>
                    </a:xfrm>
                    <a:prstGeom prst="rect">
                      <a:avLst/>
                    </a:prstGeom>
                  </pic:spPr>
                </pic:pic>
              </a:graphicData>
            </a:graphic>
          </wp:inline>
        </w:drawing>
      </w:r>
    </w:p>
    <w:p w14:paraId="345279BD" w14:textId="77777777" w:rsidR="008C5A39" w:rsidRDefault="00000000">
      <w:pPr>
        <w:pStyle w:val="2"/>
      </w:pPr>
      <w:bookmarkStart w:id="372" w:name="_Toc23085"/>
      <w:bookmarkStart w:id="373" w:name="_Toc26368"/>
      <w:bookmarkStart w:id="374" w:name="_Toc21317"/>
      <w:r>
        <w:rPr>
          <w:rFonts w:hint="eastAsia"/>
        </w:rPr>
        <w:lastRenderedPageBreak/>
        <w:t>基站日志抓取</w:t>
      </w:r>
      <w:bookmarkEnd w:id="372"/>
      <w:bookmarkEnd w:id="373"/>
      <w:bookmarkEnd w:id="374"/>
    </w:p>
    <w:p w14:paraId="5B150506" w14:textId="77777777" w:rsidR="008C5A39" w:rsidRDefault="00000000">
      <w:r>
        <w:rPr>
          <w:rFonts w:hint="eastAsia"/>
        </w:rPr>
        <w:t>抓取基站日志分为以下几部分：</w:t>
      </w:r>
    </w:p>
    <w:p w14:paraId="506EAE51" w14:textId="77777777" w:rsidR="008C5A39" w:rsidRDefault="00000000">
      <w:r>
        <w:rPr>
          <w:rFonts w:hint="eastAsia"/>
        </w:rPr>
        <w:t>第一步：根据</w:t>
      </w:r>
      <w:r>
        <w:rPr>
          <w:rFonts w:hint="eastAsia"/>
        </w:rPr>
        <w:t>2.6</w:t>
      </w:r>
      <w:r>
        <w:rPr>
          <w:rFonts w:hint="eastAsia"/>
        </w:rPr>
        <w:t>或者</w:t>
      </w:r>
      <w:r>
        <w:rPr>
          <w:rFonts w:hint="eastAsia"/>
        </w:rPr>
        <w:t>2.7</w:t>
      </w:r>
      <w:r>
        <w:rPr>
          <w:rFonts w:hint="eastAsia"/>
        </w:rPr>
        <w:t>知识，通过</w:t>
      </w:r>
      <w:r>
        <w:rPr>
          <w:rFonts w:hint="eastAsia"/>
        </w:rPr>
        <w:t>xshell</w:t>
      </w:r>
      <w:r>
        <w:rPr>
          <w:rFonts w:hint="eastAsia"/>
        </w:rPr>
        <w:t>连接基站。</w:t>
      </w:r>
    </w:p>
    <w:p w14:paraId="41222BEC" w14:textId="77777777" w:rsidR="008C5A39" w:rsidRDefault="00000000">
      <w:r>
        <w:rPr>
          <w:rFonts w:hint="eastAsia"/>
        </w:rPr>
        <w:t>第二步：开启</w:t>
      </w:r>
      <w:r>
        <w:rPr>
          <w:rFonts w:hint="eastAsia"/>
        </w:rPr>
        <w:t>xshell</w:t>
      </w:r>
      <w:r>
        <w:rPr>
          <w:rFonts w:hint="eastAsia"/>
        </w:rPr>
        <w:t>抓取日志功能。文件</w:t>
      </w:r>
      <w:r>
        <w:rPr>
          <w:rFonts w:hint="eastAsia"/>
        </w:rPr>
        <w:t>-</w:t>
      </w:r>
      <w:r>
        <w:rPr>
          <w:rFonts w:hint="eastAsia"/>
        </w:rPr>
        <w:t>日志</w:t>
      </w:r>
      <w:r>
        <w:rPr>
          <w:rFonts w:hint="eastAsia"/>
        </w:rPr>
        <w:t>-</w:t>
      </w:r>
      <w:r>
        <w:rPr>
          <w:rFonts w:hint="eastAsia"/>
        </w:rPr>
        <w:t>启动</w:t>
      </w:r>
    </w:p>
    <w:p w14:paraId="56FBD60C" w14:textId="77777777" w:rsidR="008C5A39" w:rsidRDefault="00000000">
      <w:pPr>
        <w:jc w:val="center"/>
      </w:pPr>
      <w:r>
        <w:rPr>
          <w:noProof/>
        </w:rPr>
        <w:drawing>
          <wp:inline distT="0" distB="0" distL="114300" distR="114300" wp14:anchorId="1247640F" wp14:editId="57D64BB8">
            <wp:extent cx="3398520" cy="2549525"/>
            <wp:effectExtent l="0" t="0" r="11430" b="3175"/>
            <wp:docPr id="45" name="图片 45" descr="lADPJx8ZxH-lEKLNDYDNEg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lADPJx8ZxH-lEKLNDYDNEgA_4608_3456"/>
                    <pic:cNvPicPr>
                      <a:picLocks noChangeAspect="1"/>
                    </pic:cNvPicPr>
                  </pic:nvPicPr>
                  <pic:blipFill>
                    <a:blip r:embed="rId62"/>
                    <a:stretch>
                      <a:fillRect/>
                    </a:stretch>
                  </pic:blipFill>
                  <pic:spPr>
                    <a:xfrm>
                      <a:off x="0" y="0"/>
                      <a:ext cx="3398520" cy="2549525"/>
                    </a:xfrm>
                    <a:prstGeom prst="rect">
                      <a:avLst/>
                    </a:prstGeom>
                  </pic:spPr>
                </pic:pic>
              </a:graphicData>
            </a:graphic>
          </wp:inline>
        </w:drawing>
      </w:r>
    </w:p>
    <w:p w14:paraId="164F77FB" w14:textId="77777777" w:rsidR="008C5A39" w:rsidRDefault="00000000">
      <w:r>
        <w:rPr>
          <w:rFonts w:hint="eastAsia"/>
        </w:rPr>
        <w:t>第三步：使用</w:t>
      </w:r>
      <w:r>
        <w:rPr>
          <w:rFonts w:hint="eastAsia"/>
        </w:rPr>
        <w:t xml:space="preserve">cd /home/seekcy_blg/ </w:t>
      </w:r>
      <w:r>
        <w:rPr>
          <w:rFonts w:hint="eastAsia"/>
        </w:rPr>
        <w:t>命令切换目录。</w:t>
      </w:r>
    </w:p>
    <w:p w14:paraId="01BAA810" w14:textId="77777777" w:rsidR="008C5A39" w:rsidRDefault="00000000">
      <w:r>
        <w:rPr>
          <w:noProof/>
        </w:rPr>
        <w:drawing>
          <wp:inline distT="0" distB="0" distL="114300" distR="114300" wp14:anchorId="5323BB7E" wp14:editId="1CDCAEF6">
            <wp:extent cx="3057525" cy="209550"/>
            <wp:effectExtent l="0" t="0" r="9525" b="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39"/>
                    <a:stretch>
                      <a:fillRect/>
                    </a:stretch>
                  </pic:blipFill>
                  <pic:spPr>
                    <a:xfrm>
                      <a:off x="0" y="0"/>
                      <a:ext cx="3057525" cy="209550"/>
                    </a:xfrm>
                    <a:prstGeom prst="rect">
                      <a:avLst/>
                    </a:prstGeom>
                    <a:noFill/>
                    <a:ln>
                      <a:noFill/>
                    </a:ln>
                  </pic:spPr>
                </pic:pic>
              </a:graphicData>
            </a:graphic>
          </wp:inline>
        </w:drawing>
      </w:r>
    </w:p>
    <w:p w14:paraId="70CE130D" w14:textId="77777777" w:rsidR="008C5A39" w:rsidRDefault="00000000">
      <w:r>
        <w:rPr>
          <w:rFonts w:hint="eastAsia"/>
        </w:rPr>
        <w:t>第四步：使用</w:t>
      </w:r>
      <w:r>
        <w:rPr>
          <w:rFonts w:hint="eastAsia"/>
        </w:rPr>
        <w:t>killall -9 blg</w:t>
      </w:r>
      <w:r>
        <w:rPr>
          <w:rFonts w:hint="eastAsia"/>
        </w:rPr>
        <w:t>命令杀死</w:t>
      </w:r>
      <w:r>
        <w:rPr>
          <w:rFonts w:hint="eastAsia"/>
        </w:rPr>
        <w:t>blg</w:t>
      </w:r>
    </w:p>
    <w:p w14:paraId="2CBDBE21" w14:textId="77777777" w:rsidR="008C5A39" w:rsidRDefault="00000000">
      <w:r>
        <w:rPr>
          <w:noProof/>
        </w:rPr>
        <w:drawing>
          <wp:inline distT="0" distB="0" distL="114300" distR="114300" wp14:anchorId="5930D334" wp14:editId="412368CD">
            <wp:extent cx="3200400" cy="171450"/>
            <wp:effectExtent l="0" t="0" r="0" b="0"/>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44"/>
                    <a:stretch>
                      <a:fillRect/>
                    </a:stretch>
                  </pic:blipFill>
                  <pic:spPr>
                    <a:xfrm>
                      <a:off x="0" y="0"/>
                      <a:ext cx="3200400" cy="171450"/>
                    </a:xfrm>
                    <a:prstGeom prst="rect">
                      <a:avLst/>
                    </a:prstGeom>
                    <a:noFill/>
                    <a:ln>
                      <a:noFill/>
                    </a:ln>
                  </pic:spPr>
                </pic:pic>
              </a:graphicData>
            </a:graphic>
          </wp:inline>
        </w:drawing>
      </w:r>
    </w:p>
    <w:p w14:paraId="0633D1D5" w14:textId="77777777" w:rsidR="008C5A39" w:rsidRDefault="00000000">
      <w:r>
        <w:rPr>
          <w:rFonts w:hint="eastAsia"/>
        </w:rPr>
        <w:t>第五步：使用</w:t>
      </w:r>
      <w:r>
        <w:rPr>
          <w:rFonts w:hint="eastAsia"/>
        </w:rPr>
        <w:t>./blg</w:t>
      </w:r>
      <w:r>
        <w:rPr>
          <w:rFonts w:hint="eastAsia"/>
        </w:rPr>
        <w:t>运行基站程序。</w:t>
      </w:r>
    </w:p>
    <w:p w14:paraId="0D0583B1" w14:textId="77777777" w:rsidR="008C5A39" w:rsidRDefault="00000000">
      <w:r>
        <w:rPr>
          <w:noProof/>
        </w:rPr>
        <w:drawing>
          <wp:inline distT="0" distB="0" distL="114300" distR="114300" wp14:anchorId="0678646E" wp14:editId="53B18F46">
            <wp:extent cx="4008755" cy="3261995"/>
            <wp:effectExtent l="0" t="0" r="10795" b="1460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63"/>
                    <a:stretch>
                      <a:fillRect/>
                    </a:stretch>
                  </pic:blipFill>
                  <pic:spPr>
                    <a:xfrm>
                      <a:off x="0" y="0"/>
                      <a:ext cx="4008755" cy="3261995"/>
                    </a:xfrm>
                    <a:prstGeom prst="rect">
                      <a:avLst/>
                    </a:prstGeom>
                    <a:noFill/>
                    <a:ln>
                      <a:noFill/>
                    </a:ln>
                  </pic:spPr>
                </pic:pic>
              </a:graphicData>
            </a:graphic>
          </wp:inline>
        </w:drawing>
      </w:r>
    </w:p>
    <w:p w14:paraId="2799D054" w14:textId="77777777" w:rsidR="008C5A39" w:rsidRDefault="00000000">
      <w:r>
        <w:rPr>
          <w:rFonts w:hint="eastAsia"/>
        </w:rPr>
        <w:lastRenderedPageBreak/>
        <w:t>第六步：获取日志。通过文件</w:t>
      </w:r>
      <w:r>
        <w:rPr>
          <w:rFonts w:hint="eastAsia"/>
        </w:rPr>
        <w:t>-</w:t>
      </w:r>
      <w:r>
        <w:rPr>
          <w:rFonts w:hint="eastAsia"/>
        </w:rPr>
        <w:t>日志</w:t>
      </w:r>
      <w:r>
        <w:rPr>
          <w:rFonts w:hint="eastAsia"/>
        </w:rPr>
        <w:t>-</w:t>
      </w:r>
      <w:r>
        <w:rPr>
          <w:rFonts w:hint="eastAsia"/>
        </w:rPr>
        <w:t>打开日志文件夹，打开文件存放文件夹。</w:t>
      </w:r>
    </w:p>
    <w:p w14:paraId="52D9F4BD" w14:textId="77777777" w:rsidR="008C5A39" w:rsidRDefault="008C5A39"/>
    <w:p w14:paraId="0E8EE8C7" w14:textId="77777777" w:rsidR="008C5A39" w:rsidRDefault="00000000">
      <w:r>
        <w:rPr>
          <w:noProof/>
        </w:rPr>
        <w:drawing>
          <wp:inline distT="0" distB="0" distL="114300" distR="114300" wp14:anchorId="5DD25CED" wp14:editId="6A43CA89">
            <wp:extent cx="3733800" cy="4979035"/>
            <wp:effectExtent l="0" t="0" r="0" b="12065"/>
            <wp:docPr id="50" name="图片 50" descr="lADPJv8gULS8FRTNEgDNDYA_3456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ADPJv8gULS8FRTNEgDNDYA_3456_4608"/>
                    <pic:cNvPicPr>
                      <a:picLocks noChangeAspect="1"/>
                    </pic:cNvPicPr>
                  </pic:nvPicPr>
                  <pic:blipFill>
                    <a:blip r:embed="rId64"/>
                    <a:stretch>
                      <a:fillRect/>
                    </a:stretch>
                  </pic:blipFill>
                  <pic:spPr>
                    <a:xfrm>
                      <a:off x="0" y="0"/>
                      <a:ext cx="3733800" cy="4979035"/>
                    </a:xfrm>
                    <a:prstGeom prst="rect">
                      <a:avLst/>
                    </a:prstGeom>
                  </pic:spPr>
                </pic:pic>
              </a:graphicData>
            </a:graphic>
          </wp:inline>
        </w:drawing>
      </w:r>
    </w:p>
    <w:p w14:paraId="1B84E646" w14:textId="77777777" w:rsidR="008C5A39" w:rsidRDefault="008C5A39"/>
    <w:p w14:paraId="5482C5F3" w14:textId="77777777" w:rsidR="008C5A39" w:rsidRDefault="00000000">
      <w:pPr>
        <w:pStyle w:val="1"/>
      </w:pPr>
      <w:bookmarkStart w:id="375" w:name="_Toc15001"/>
      <w:bookmarkStart w:id="376" w:name="_Toc32005"/>
      <w:bookmarkStart w:id="377" w:name="_Toc5555"/>
      <w:r>
        <w:rPr>
          <w:rFonts w:hint="eastAsia"/>
        </w:rPr>
        <w:t>问题排查</w:t>
      </w:r>
      <w:bookmarkEnd w:id="375"/>
      <w:bookmarkEnd w:id="376"/>
      <w:bookmarkEnd w:id="377"/>
    </w:p>
    <w:p w14:paraId="37F0CFCC" w14:textId="77777777" w:rsidR="008C5A39" w:rsidRDefault="00000000">
      <w:pPr>
        <w:pStyle w:val="2"/>
        <w:rPr>
          <w:rFonts w:eastAsia="宋体"/>
        </w:rPr>
      </w:pPr>
      <w:bookmarkStart w:id="378" w:name="_Toc18647"/>
      <w:bookmarkStart w:id="379" w:name="_Toc30411"/>
      <w:bookmarkStart w:id="380" w:name="_Toc11403"/>
      <w:r>
        <w:rPr>
          <w:rFonts w:eastAsia="宋体" w:hint="eastAsia"/>
        </w:rPr>
        <w:t>基站出现版本号错误</w:t>
      </w:r>
      <w:bookmarkEnd w:id="378"/>
      <w:bookmarkEnd w:id="379"/>
      <w:bookmarkEnd w:id="380"/>
    </w:p>
    <w:p w14:paraId="2C609AC1" w14:textId="77777777" w:rsidR="008C5A39" w:rsidRDefault="00000000">
      <w:r>
        <w:rPr>
          <w:noProof/>
        </w:rPr>
        <w:drawing>
          <wp:inline distT="0" distB="0" distL="114300" distR="114300" wp14:anchorId="45BDCCD3" wp14:editId="1D679970">
            <wp:extent cx="5274945" cy="819150"/>
            <wp:effectExtent l="0" t="0" r="190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65"/>
                    <a:stretch>
                      <a:fillRect/>
                    </a:stretch>
                  </pic:blipFill>
                  <pic:spPr>
                    <a:xfrm>
                      <a:off x="0" y="0"/>
                      <a:ext cx="5274945" cy="819150"/>
                    </a:xfrm>
                    <a:prstGeom prst="rect">
                      <a:avLst/>
                    </a:prstGeom>
                    <a:noFill/>
                    <a:ln>
                      <a:noFill/>
                    </a:ln>
                  </pic:spPr>
                </pic:pic>
              </a:graphicData>
            </a:graphic>
          </wp:inline>
        </w:drawing>
      </w:r>
    </w:p>
    <w:p w14:paraId="111DA932" w14:textId="77777777" w:rsidR="008C5A39" w:rsidRDefault="00000000">
      <w:r>
        <w:rPr>
          <w:rFonts w:hint="eastAsia"/>
        </w:rPr>
        <w:t>基站出现如上，基站版本号和协议版本号为</w:t>
      </w:r>
      <w:r>
        <w:rPr>
          <w:rFonts w:hint="eastAsia"/>
        </w:rPr>
        <w:t>99.99</w:t>
      </w:r>
      <w:r>
        <w:rPr>
          <w:rFonts w:hint="eastAsia"/>
        </w:rPr>
        <w:t>的现象，因为</w:t>
      </w:r>
      <w:r>
        <w:rPr>
          <w:rFonts w:hint="eastAsia"/>
        </w:rPr>
        <w:t>AP</w:t>
      </w:r>
      <w:r>
        <w:rPr>
          <w:rFonts w:hint="eastAsia"/>
        </w:rPr>
        <w:t>和</w:t>
      </w:r>
      <w:r>
        <w:rPr>
          <w:rFonts w:hint="eastAsia"/>
        </w:rPr>
        <w:t>2640</w:t>
      </w:r>
      <w:r>
        <w:rPr>
          <w:rFonts w:hint="eastAsia"/>
        </w:rPr>
        <w:t>通信异常</w:t>
      </w:r>
      <w:ins w:id="381" w:author="dlb" w:date="2022-07-07T20:12:00Z">
        <w:r>
          <w:rPr>
            <w:rFonts w:hint="eastAsia"/>
          </w:rPr>
          <w:t>或者</w:t>
        </w:r>
      </w:ins>
      <w:ins w:id="382" w:author="dlb" w:date="2022-07-07T20:13:00Z">
        <w:r>
          <w:rPr>
            <w:rFonts w:hint="eastAsia"/>
          </w:rPr>
          <w:t>启动了两个</w:t>
        </w:r>
        <w:r>
          <w:rPr>
            <w:rFonts w:hint="eastAsia"/>
          </w:rPr>
          <w:t>blg</w:t>
        </w:r>
        <w:r>
          <w:rPr>
            <w:rFonts w:hint="eastAsia"/>
          </w:rPr>
          <w:t>程序</w:t>
        </w:r>
      </w:ins>
      <w:r>
        <w:rPr>
          <w:rFonts w:hint="eastAsia"/>
        </w:rPr>
        <w:t>。解决步骤如下</w:t>
      </w:r>
      <w:r>
        <w:rPr>
          <w:rFonts w:hint="eastAsia"/>
        </w:rPr>
        <w:t>:</w:t>
      </w:r>
    </w:p>
    <w:p w14:paraId="39F096CA" w14:textId="77777777" w:rsidR="008C5A39" w:rsidRDefault="00000000">
      <w:r>
        <w:rPr>
          <w:rFonts w:hint="eastAsia"/>
        </w:rPr>
        <w:t>第一步：</w:t>
      </w:r>
      <w:ins w:id="383" w:author="dlb" w:date="2022-07-07T20:32:00Z">
        <w:r>
          <w:rPr>
            <w:rFonts w:hint="eastAsia"/>
          </w:rPr>
          <w:t>如果</w:t>
        </w:r>
      </w:ins>
      <w:ins w:id="384" w:author="dlb" w:date="2022-07-07T20:34:00Z">
        <w:r>
          <w:rPr>
            <w:rFonts w:hint="eastAsia"/>
          </w:rPr>
          <w:t>基站容易断电，则断电重启基站</w:t>
        </w:r>
      </w:ins>
      <w:r>
        <w:rPr>
          <w:rFonts w:hint="eastAsia"/>
        </w:rPr>
        <w:t>，等待基站上线，观察是否恢复。</w:t>
      </w:r>
      <w:ins w:id="385" w:author="dlb" w:date="2022-07-07T20:33:00Z">
        <w:r>
          <w:rPr>
            <w:rFonts w:hint="eastAsia"/>
          </w:rPr>
          <w:lastRenderedPageBreak/>
          <w:t>如果可以通过</w:t>
        </w:r>
        <w:r>
          <w:rPr>
            <w:rFonts w:hint="eastAsia"/>
          </w:rPr>
          <w:t>xshell</w:t>
        </w:r>
        <w:r>
          <w:rPr>
            <w:rFonts w:hint="eastAsia"/>
          </w:rPr>
          <w:t>连接基站，则可以通过命令</w:t>
        </w:r>
        <w:r>
          <w:rPr>
            <w:rFonts w:hint="eastAsia"/>
          </w:rPr>
          <w:t>reboot</w:t>
        </w:r>
        <w:r>
          <w:rPr>
            <w:rFonts w:hint="eastAsia"/>
          </w:rPr>
          <w:t>重启基站。</w:t>
        </w:r>
      </w:ins>
    </w:p>
    <w:p w14:paraId="5DD5A2FD" w14:textId="77777777" w:rsidR="008C5A39" w:rsidRDefault="00000000">
      <w:r>
        <w:rPr>
          <w:rFonts w:hint="eastAsia"/>
        </w:rPr>
        <w:t>第二步：将</w:t>
      </w:r>
      <w:r>
        <w:rPr>
          <w:rFonts w:hint="eastAsia"/>
        </w:rPr>
        <w:t>2640</w:t>
      </w:r>
      <w:r>
        <w:rPr>
          <w:rFonts w:hint="eastAsia"/>
        </w:rPr>
        <w:t>模块拔插，观察是否可以恢复。</w:t>
      </w:r>
    </w:p>
    <w:p w14:paraId="67DABB6B" w14:textId="77777777" w:rsidR="008C5A39" w:rsidRDefault="00000000">
      <w:pPr>
        <w:pStyle w:val="2"/>
        <w:rPr>
          <w:rFonts w:eastAsia="宋体"/>
        </w:rPr>
      </w:pPr>
      <w:bookmarkStart w:id="386" w:name="_Toc18503"/>
      <w:bookmarkStart w:id="387" w:name="_Toc2606"/>
      <w:bookmarkStart w:id="388" w:name="_Toc17230"/>
      <w:r>
        <w:rPr>
          <w:rFonts w:eastAsia="宋体" w:hint="eastAsia"/>
        </w:rPr>
        <w:t>system</w:t>
      </w:r>
      <w:r>
        <w:rPr>
          <w:rFonts w:eastAsia="宋体" w:hint="eastAsia"/>
        </w:rPr>
        <w:t>文件出现错误</w:t>
      </w:r>
      <w:bookmarkEnd w:id="386"/>
      <w:bookmarkEnd w:id="387"/>
      <w:bookmarkEnd w:id="388"/>
    </w:p>
    <w:p w14:paraId="4D54ED35" w14:textId="77777777" w:rsidR="008C5A39" w:rsidRDefault="00000000">
      <w:r>
        <w:rPr>
          <w:rFonts w:hint="eastAsia"/>
        </w:rPr>
        <w:t>System</w:t>
      </w:r>
      <w:r>
        <w:rPr>
          <w:rFonts w:hint="eastAsia"/>
        </w:rPr>
        <w:t>文件在</w:t>
      </w:r>
      <w:r>
        <w:rPr>
          <w:rFonts w:hint="eastAsia"/>
        </w:rPr>
        <w:t>/etc/config/system</w:t>
      </w:r>
      <w:r>
        <w:rPr>
          <w:rFonts w:hint="eastAsia"/>
        </w:rPr>
        <w:t>路径。</w:t>
      </w:r>
    </w:p>
    <w:p w14:paraId="4E1CF553" w14:textId="77777777" w:rsidR="008C5A39" w:rsidRDefault="00000000">
      <w:r>
        <w:rPr>
          <w:rFonts w:hint="eastAsia"/>
        </w:rPr>
        <w:t>第一步：按照</w:t>
      </w:r>
      <w:r>
        <w:rPr>
          <w:rFonts w:hint="eastAsia"/>
        </w:rPr>
        <w:t>2.6</w:t>
      </w:r>
      <w:r>
        <w:rPr>
          <w:rFonts w:hint="eastAsia"/>
        </w:rPr>
        <w:t>或者</w:t>
      </w:r>
      <w:r>
        <w:rPr>
          <w:rFonts w:hint="eastAsia"/>
        </w:rPr>
        <w:t>2.7</w:t>
      </w:r>
      <w:r>
        <w:rPr>
          <w:rFonts w:hint="eastAsia"/>
        </w:rPr>
        <w:t>章节，用</w:t>
      </w:r>
      <w:r>
        <w:rPr>
          <w:rFonts w:hint="eastAsia"/>
        </w:rPr>
        <w:t>xshell</w:t>
      </w:r>
      <w:r>
        <w:rPr>
          <w:rFonts w:hint="eastAsia"/>
        </w:rPr>
        <w:t>登录基站。</w:t>
      </w:r>
    </w:p>
    <w:p w14:paraId="47FC60A5" w14:textId="77777777" w:rsidR="008C5A39" w:rsidRDefault="00000000">
      <w:r>
        <w:rPr>
          <w:rFonts w:hint="eastAsia"/>
        </w:rPr>
        <w:t>第二步：使用</w:t>
      </w:r>
      <w:r>
        <w:rPr>
          <w:rFonts w:hint="eastAsia"/>
        </w:rPr>
        <w:t xml:space="preserve">cd /home/seekcy_blg/ </w:t>
      </w:r>
      <w:r>
        <w:rPr>
          <w:rFonts w:hint="eastAsia"/>
        </w:rPr>
        <w:t>命令切换目录。</w:t>
      </w:r>
    </w:p>
    <w:p w14:paraId="38147E92" w14:textId="77777777" w:rsidR="008C5A39" w:rsidRDefault="00000000">
      <w:r>
        <w:rPr>
          <w:noProof/>
        </w:rPr>
        <w:drawing>
          <wp:inline distT="0" distB="0" distL="114300" distR="114300" wp14:anchorId="2A762EE9" wp14:editId="12F27697">
            <wp:extent cx="3057525" cy="209550"/>
            <wp:effectExtent l="0" t="0" r="9525"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9"/>
                    <a:stretch>
                      <a:fillRect/>
                    </a:stretch>
                  </pic:blipFill>
                  <pic:spPr>
                    <a:xfrm>
                      <a:off x="0" y="0"/>
                      <a:ext cx="3057525" cy="209550"/>
                    </a:xfrm>
                    <a:prstGeom prst="rect">
                      <a:avLst/>
                    </a:prstGeom>
                    <a:noFill/>
                    <a:ln>
                      <a:noFill/>
                    </a:ln>
                  </pic:spPr>
                </pic:pic>
              </a:graphicData>
            </a:graphic>
          </wp:inline>
        </w:drawing>
      </w:r>
    </w:p>
    <w:p w14:paraId="05487EB6" w14:textId="77777777" w:rsidR="008C5A39" w:rsidRDefault="00000000">
      <w:r>
        <w:rPr>
          <w:rFonts w:hint="eastAsia"/>
        </w:rPr>
        <w:t>第三步：使用</w:t>
      </w:r>
      <w:r>
        <w:rPr>
          <w:rFonts w:hint="eastAsia"/>
        </w:rPr>
        <w:t>killall -9 blg</w:t>
      </w:r>
      <w:r>
        <w:rPr>
          <w:rFonts w:hint="eastAsia"/>
        </w:rPr>
        <w:t>命令杀死</w:t>
      </w:r>
      <w:r>
        <w:rPr>
          <w:rFonts w:hint="eastAsia"/>
        </w:rPr>
        <w:t>blg</w:t>
      </w:r>
    </w:p>
    <w:p w14:paraId="4931AD29" w14:textId="77777777" w:rsidR="008C5A39" w:rsidRDefault="00000000">
      <w:r>
        <w:rPr>
          <w:noProof/>
        </w:rPr>
        <w:drawing>
          <wp:inline distT="0" distB="0" distL="114300" distR="114300" wp14:anchorId="7ABC3F71" wp14:editId="22DAC1EC">
            <wp:extent cx="3200400" cy="171450"/>
            <wp:effectExtent l="0" t="0" r="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44"/>
                    <a:stretch>
                      <a:fillRect/>
                    </a:stretch>
                  </pic:blipFill>
                  <pic:spPr>
                    <a:xfrm>
                      <a:off x="0" y="0"/>
                      <a:ext cx="3200400" cy="171450"/>
                    </a:xfrm>
                    <a:prstGeom prst="rect">
                      <a:avLst/>
                    </a:prstGeom>
                    <a:noFill/>
                    <a:ln>
                      <a:noFill/>
                    </a:ln>
                  </pic:spPr>
                </pic:pic>
              </a:graphicData>
            </a:graphic>
          </wp:inline>
        </w:drawing>
      </w:r>
    </w:p>
    <w:p w14:paraId="11CCDBB5" w14:textId="77777777" w:rsidR="008C5A39" w:rsidRDefault="00000000">
      <w:r>
        <w:rPr>
          <w:rFonts w:hint="eastAsia"/>
        </w:rPr>
        <w:t>第四步：使用</w:t>
      </w:r>
      <w:r>
        <w:rPr>
          <w:rFonts w:hint="eastAsia"/>
        </w:rPr>
        <w:t>./blg</w:t>
      </w:r>
      <w:r>
        <w:rPr>
          <w:rFonts w:hint="eastAsia"/>
        </w:rPr>
        <w:t>运行基站程序，如果出现如下所示，则表示</w:t>
      </w:r>
      <w:r>
        <w:rPr>
          <w:rFonts w:hint="eastAsia"/>
        </w:rPr>
        <w:t>system</w:t>
      </w:r>
      <w:r>
        <w:rPr>
          <w:rFonts w:hint="eastAsia"/>
        </w:rPr>
        <w:t>出现错误。则需要替换</w:t>
      </w:r>
      <w:r>
        <w:rPr>
          <w:rFonts w:hint="eastAsia"/>
        </w:rPr>
        <w:t>system</w:t>
      </w:r>
      <w:r>
        <w:rPr>
          <w:rFonts w:hint="eastAsia"/>
        </w:rPr>
        <w:t>文件。</w:t>
      </w:r>
    </w:p>
    <w:p w14:paraId="7B15721C" w14:textId="77777777" w:rsidR="008C5A39" w:rsidRDefault="00000000">
      <w:pPr>
        <w:jc w:val="center"/>
        <w:rPr>
          <w:ins w:id="389" w:author="dlb" w:date="2022-07-07T19:47:00Z"/>
        </w:rPr>
      </w:pPr>
      <w:r>
        <w:rPr>
          <w:noProof/>
        </w:rPr>
        <w:drawing>
          <wp:inline distT="0" distB="0" distL="114300" distR="114300" wp14:anchorId="3D4E358E" wp14:editId="7C69529D">
            <wp:extent cx="5278120" cy="2950210"/>
            <wp:effectExtent l="0" t="0" r="17780" b="254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66"/>
                    <a:stretch>
                      <a:fillRect/>
                    </a:stretch>
                  </pic:blipFill>
                  <pic:spPr>
                    <a:xfrm>
                      <a:off x="0" y="0"/>
                      <a:ext cx="5278120" cy="2950210"/>
                    </a:xfrm>
                    <a:prstGeom prst="rect">
                      <a:avLst/>
                    </a:prstGeom>
                    <a:noFill/>
                    <a:ln>
                      <a:noFill/>
                    </a:ln>
                  </pic:spPr>
                </pic:pic>
              </a:graphicData>
            </a:graphic>
          </wp:inline>
        </w:drawing>
      </w:r>
    </w:p>
    <w:p w14:paraId="00C7A7B1" w14:textId="77777777" w:rsidR="008C5A39" w:rsidRDefault="00000000">
      <w:pPr>
        <w:rPr>
          <w:ins w:id="390" w:author="dlb" w:date="2022-07-07T19:48:00Z"/>
        </w:rPr>
      </w:pPr>
      <w:ins w:id="391" w:author="dlb" w:date="2022-07-07T19:47:00Z">
        <w:r>
          <w:rPr>
            <w:rFonts w:hint="eastAsia"/>
          </w:rPr>
          <w:t>第五步</w:t>
        </w:r>
      </w:ins>
      <w:ins w:id="392" w:author="dlb" w:date="2022-07-07T20:34:00Z">
        <w:r>
          <w:rPr>
            <w:rFonts w:hint="eastAsia"/>
          </w:rPr>
          <w:t>：</w:t>
        </w:r>
      </w:ins>
      <w:ins w:id="393" w:author="dlb" w:date="2022-07-07T19:47:00Z">
        <w:r>
          <w:rPr>
            <w:rFonts w:hint="eastAsia"/>
          </w:rPr>
          <w:t>查看</w:t>
        </w:r>
      </w:ins>
      <w:ins w:id="394" w:author="dlb" w:date="2022-07-07T19:48:00Z">
        <w:r>
          <w:rPr>
            <w:rFonts w:hint="eastAsia"/>
          </w:rPr>
          <w:t>system</w:t>
        </w:r>
        <w:r>
          <w:rPr>
            <w:rFonts w:hint="eastAsia"/>
          </w:rPr>
          <w:t>文件是否正确</w:t>
        </w:r>
      </w:ins>
    </w:p>
    <w:p w14:paraId="0678ED2C" w14:textId="77777777" w:rsidR="008C5A39" w:rsidRDefault="00000000">
      <w:pPr>
        <w:rPr>
          <w:ins w:id="395" w:author="dlb" w:date="2022-07-07T19:48:00Z"/>
        </w:rPr>
      </w:pPr>
      <w:ins w:id="396" w:author="dlb" w:date="2022-07-07T19:48:00Z">
        <w:r>
          <w:rPr>
            <w:rFonts w:hint="eastAsia"/>
          </w:rPr>
          <w:t>System</w:t>
        </w:r>
        <w:r>
          <w:rPr>
            <w:rFonts w:hint="eastAsia"/>
          </w:rPr>
          <w:t>文件在</w:t>
        </w:r>
        <w:r>
          <w:rPr>
            <w:rFonts w:hint="eastAsia"/>
          </w:rPr>
          <w:t>/etc/config/system</w:t>
        </w:r>
        <w:r>
          <w:rPr>
            <w:rFonts w:hint="eastAsia"/>
          </w:rPr>
          <w:t>路径，使用</w:t>
        </w:r>
        <w:r>
          <w:rPr>
            <w:rFonts w:hint="eastAsia"/>
          </w:rPr>
          <w:t>vim</w:t>
        </w:r>
        <w:r>
          <w:rPr>
            <w:rFonts w:hint="eastAsia"/>
          </w:rPr>
          <w:t>命令对其进行操作。我们只需要关注</w:t>
        </w:r>
        <w:r>
          <w:t>SysServerIPInner</w:t>
        </w:r>
        <w:r>
          <w:rPr>
            <w:rFonts w:hint="eastAsia"/>
          </w:rPr>
          <w:t>、</w:t>
        </w:r>
        <w:r>
          <w:rPr>
            <w:rFonts w:hint="eastAsia"/>
          </w:rPr>
          <w:t>SysServerPortInner</w:t>
        </w:r>
        <w:r>
          <w:rPr>
            <w:rFonts w:hint="eastAsia"/>
          </w:rPr>
          <w:t>、</w:t>
        </w:r>
        <w:r>
          <w:rPr>
            <w:rFonts w:hint="eastAsia"/>
          </w:rPr>
          <w:t>SysServerIPOuter</w:t>
        </w:r>
        <w:r>
          <w:rPr>
            <w:rFonts w:hint="eastAsia"/>
          </w:rPr>
          <w:t>、</w:t>
        </w:r>
        <w:r>
          <w:rPr>
            <w:rFonts w:hint="eastAsia"/>
          </w:rPr>
          <w:t>SysServerPortOuter</w:t>
        </w:r>
        <w:r>
          <w:rPr>
            <w:rFonts w:hint="eastAsia"/>
          </w:rPr>
          <w:t>、</w:t>
        </w:r>
        <w:r>
          <w:rPr>
            <w:rFonts w:hint="eastAsia"/>
          </w:rPr>
          <w:t>BlgLoraPbBltSnifferSendip</w:t>
        </w:r>
        <w:r>
          <w:rPr>
            <w:rFonts w:hint="eastAsia"/>
          </w:rPr>
          <w:t>、</w:t>
        </w:r>
        <w:r>
          <w:rPr>
            <w:rFonts w:hint="eastAsia"/>
          </w:rPr>
          <w:t>BlgLoraPbBltSnifferSendport</w:t>
        </w:r>
        <w:r>
          <w:rPr>
            <w:rFonts w:hint="eastAsia"/>
          </w:rPr>
          <w:t>、</w:t>
        </w:r>
        <w:r>
          <w:rPr>
            <w:rFonts w:hint="eastAsia"/>
          </w:rPr>
          <w:t>SysMqttBrokerIP</w:t>
        </w:r>
        <w:r>
          <w:rPr>
            <w:rFonts w:hint="eastAsia"/>
          </w:rPr>
          <w:t>、</w:t>
        </w:r>
        <w:r>
          <w:rPr>
            <w:rFonts w:hint="eastAsia"/>
          </w:rPr>
          <w:t>SysMqttBrokerPort</w:t>
        </w:r>
        <w:r>
          <w:rPr>
            <w:rFonts w:hint="eastAsia"/>
          </w:rPr>
          <w:t>、</w:t>
        </w:r>
        <w:r>
          <w:rPr>
            <w:rFonts w:hint="eastAsia"/>
          </w:rPr>
          <w:t>SysNetConnectMode</w:t>
        </w:r>
        <w:r>
          <w:rPr>
            <w:rFonts w:hint="eastAsia"/>
          </w:rPr>
          <w:t>。详情如下：</w:t>
        </w:r>
      </w:ins>
    </w:p>
    <w:p w14:paraId="682F697B" w14:textId="77777777" w:rsidR="008C5A39" w:rsidRDefault="00000000">
      <w:pPr>
        <w:rPr>
          <w:ins w:id="397" w:author="dlb" w:date="2022-07-07T19:48:00Z"/>
        </w:rPr>
      </w:pPr>
      <w:ins w:id="398" w:author="dlb" w:date="2022-07-07T19:48:00Z">
        <w:r>
          <w:t>option SysNetConnectMode '1'</w:t>
        </w:r>
        <w:r>
          <w:rPr>
            <w:rFonts w:hint="eastAsia"/>
          </w:rPr>
          <w:t xml:space="preserve">  1</w:t>
        </w:r>
        <w:r>
          <w:rPr>
            <w:rFonts w:hint="eastAsia"/>
          </w:rPr>
          <w:t>表示使用</w:t>
        </w:r>
        <w:r>
          <w:rPr>
            <w:rFonts w:hint="eastAsia"/>
          </w:rPr>
          <w:t>MQTT</w:t>
        </w:r>
        <w:r>
          <w:rPr>
            <w:rFonts w:hint="eastAsia"/>
          </w:rPr>
          <w:t>协议，</w:t>
        </w:r>
        <w:r>
          <w:rPr>
            <w:rFonts w:hint="eastAsia"/>
          </w:rPr>
          <w:t>0</w:t>
        </w:r>
        <w:r>
          <w:rPr>
            <w:rFonts w:hint="eastAsia"/>
          </w:rPr>
          <w:t>表示使用</w:t>
        </w:r>
        <w:r>
          <w:rPr>
            <w:rFonts w:hint="eastAsia"/>
          </w:rPr>
          <w:t>TCP</w:t>
        </w:r>
        <w:r>
          <w:rPr>
            <w:rFonts w:hint="eastAsia"/>
          </w:rPr>
          <w:t>协议。</w:t>
        </w:r>
      </w:ins>
    </w:p>
    <w:p w14:paraId="7DEE775E" w14:textId="77777777" w:rsidR="008C5A39" w:rsidRDefault="00000000">
      <w:pPr>
        <w:rPr>
          <w:ins w:id="399" w:author="dlb" w:date="2022-07-07T19:48:00Z"/>
        </w:rPr>
      </w:pPr>
      <w:ins w:id="400" w:author="dlb" w:date="2022-07-07T19:48:00Z">
        <w:r>
          <w:t xml:space="preserve"> option SysMqttBrokerIP 'mqtt.seekcy.com'</w:t>
        </w:r>
        <w:r>
          <w:rPr>
            <w:rFonts w:hint="eastAsia"/>
          </w:rPr>
          <w:t xml:space="preserve">         MQTT</w:t>
        </w:r>
        <w:r>
          <w:rPr>
            <w:rFonts w:hint="eastAsia"/>
          </w:rPr>
          <w:t>服务器地址，可以为</w:t>
        </w:r>
        <w:r>
          <w:rPr>
            <w:rFonts w:hint="eastAsia"/>
          </w:rPr>
          <w:lastRenderedPageBreak/>
          <w:t>IP</w:t>
        </w:r>
        <w:r>
          <w:rPr>
            <w:rFonts w:hint="eastAsia"/>
          </w:rPr>
          <w:t>和域名。</w:t>
        </w:r>
      </w:ins>
    </w:p>
    <w:p w14:paraId="40665061" w14:textId="77777777" w:rsidR="008C5A39" w:rsidRDefault="00000000">
      <w:pPr>
        <w:ind w:firstLineChars="100" w:firstLine="240"/>
        <w:rPr>
          <w:ins w:id="401" w:author="dlb" w:date="2022-07-07T19:48:00Z"/>
        </w:rPr>
      </w:pPr>
      <w:ins w:id="402" w:author="dlb" w:date="2022-07-07T19:48:00Z">
        <w:r>
          <w:t>option SysMqttBrokerPort '48082'</w:t>
        </w:r>
        <w:r>
          <w:rPr>
            <w:rFonts w:hint="eastAsia"/>
          </w:rPr>
          <w:t xml:space="preserve">               MQTT</w:t>
        </w:r>
        <w:r>
          <w:rPr>
            <w:rFonts w:hint="eastAsia"/>
          </w:rPr>
          <w:t>使用端口。</w:t>
        </w:r>
      </w:ins>
    </w:p>
    <w:p w14:paraId="30265D33" w14:textId="77777777" w:rsidR="008C5A39" w:rsidRDefault="00000000">
      <w:pPr>
        <w:ind w:firstLineChars="100" w:firstLine="240"/>
        <w:rPr>
          <w:ins w:id="403" w:author="dlb" w:date="2022-07-07T19:48:00Z"/>
        </w:rPr>
      </w:pPr>
      <w:ins w:id="404" w:author="dlb" w:date="2022-07-07T19:48:00Z">
        <w:r>
          <w:t>option BlgLoraPbBltSnifferSendip 'tz.seekcy.com'</w:t>
        </w:r>
        <w:r>
          <w:rPr>
            <w:rFonts w:hint="eastAsia"/>
          </w:rPr>
          <w:t xml:space="preserve">  TCP</w:t>
        </w:r>
        <w:r>
          <w:rPr>
            <w:rFonts w:hint="eastAsia"/>
          </w:rPr>
          <w:t>传输数据使用的地址，可以为</w:t>
        </w:r>
        <w:r>
          <w:rPr>
            <w:rFonts w:hint="eastAsia"/>
          </w:rPr>
          <w:t>IP</w:t>
        </w:r>
        <w:r>
          <w:rPr>
            <w:rFonts w:hint="eastAsia"/>
          </w:rPr>
          <w:t>和域名。</w:t>
        </w:r>
      </w:ins>
    </w:p>
    <w:p w14:paraId="4AD23DB3" w14:textId="77777777" w:rsidR="008C5A39" w:rsidRDefault="00000000">
      <w:pPr>
        <w:ind w:firstLineChars="100" w:firstLine="240"/>
        <w:rPr>
          <w:ins w:id="405" w:author="dlb" w:date="2022-07-07T19:48:00Z"/>
        </w:rPr>
      </w:pPr>
      <w:ins w:id="406" w:author="dlb" w:date="2022-07-07T19:48:00Z">
        <w:r>
          <w:t>option BlgLoraPbBltSnifferSendport '27000'</w:t>
        </w:r>
        <w:r>
          <w:rPr>
            <w:rFonts w:hint="eastAsia"/>
          </w:rPr>
          <w:t xml:space="preserve">      TCP</w:t>
        </w:r>
        <w:r>
          <w:rPr>
            <w:rFonts w:hint="eastAsia"/>
          </w:rPr>
          <w:t>传输数据使用的端口。</w:t>
        </w:r>
      </w:ins>
    </w:p>
    <w:p w14:paraId="7E95E380" w14:textId="77777777" w:rsidR="008C5A39" w:rsidRDefault="00000000">
      <w:pPr>
        <w:ind w:firstLineChars="100" w:firstLine="240"/>
        <w:rPr>
          <w:ins w:id="407" w:author="dlb" w:date="2022-07-07T19:48:00Z"/>
        </w:rPr>
      </w:pPr>
      <w:ins w:id="408" w:author="dlb" w:date="2022-07-07T19:48:00Z">
        <w:r>
          <w:t xml:space="preserve">option SysServerIPInner </w:t>
        </w:r>
        <w:r>
          <w:rPr>
            <w:rFonts w:hint="eastAsia"/>
          </w:rPr>
          <w:t xml:space="preserve">  </w:t>
        </w:r>
        <w:r>
          <w:t>'192.168.10.2'</w:t>
        </w:r>
        <w:r>
          <w:rPr>
            <w:rFonts w:hint="eastAsia"/>
          </w:rPr>
          <w:t xml:space="preserve">        TCP</w:t>
        </w:r>
        <w:r>
          <w:rPr>
            <w:rFonts w:hint="eastAsia"/>
          </w:rPr>
          <w:t>内网传输配置使用地址。</w:t>
        </w:r>
      </w:ins>
    </w:p>
    <w:p w14:paraId="57459FC8" w14:textId="77777777" w:rsidR="008C5A39" w:rsidRDefault="00000000">
      <w:pPr>
        <w:ind w:firstLineChars="100" w:firstLine="240"/>
        <w:rPr>
          <w:ins w:id="409" w:author="dlb" w:date="2022-07-07T19:48:00Z"/>
        </w:rPr>
      </w:pPr>
      <w:ins w:id="410" w:author="dlb" w:date="2022-07-07T19:48:00Z">
        <w:r>
          <w:t>option SysServerPortInner '27000'</w:t>
        </w:r>
        <w:r>
          <w:rPr>
            <w:rFonts w:hint="eastAsia"/>
          </w:rPr>
          <w:t xml:space="preserve">              TCP</w:t>
        </w:r>
        <w:r>
          <w:rPr>
            <w:rFonts w:hint="eastAsia"/>
          </w:rPr>
          <w:t>内网传输配置使用端口。</w:t>
        </w:r>
      </w:ins>
    </w:p>
    <w:p w14:paraId="250FA648" w14:textId="77777777" w:rsidR="008C5A39" w:rsidRDefault="00000000">
      <w:pPr>
        <w:ind w:firstLineChars="100" w:firstLine="240"/>
        <w:rPr>
          <w:ins w:id="411" w:author="dlb" w:date="2022-07-07T19:48:00Z"/>
        </w:rPr>
      </w:pPr>
      <w:ins w:id="412" w:author="dlb" w:date="2022-07-07T19:48:00Z">
        <w:r>
          <w:rPr>
            <w:rFonts w:hint="eastAsia"/>
          </w:rPr>
          <w:t>option SysServerIPOuter 'tz.seekcy.com'         TCP</w:t>
        </w:r>
        <w:r>
          <w:rPr>
            <w:rFonts w:hint="eastAsia"/>
          </w:rPr>
          <w:t>外网传输配置使用地址。</w:t>
        </w:r>
      </w:ins>
    </w:p>
    <w:p w14:paraId="646ADDD6" w14:textId="77777777" w:rsidR="008C5A39" w:rsidRDefault="00000000">
      <w:pPr>
        <w:ind w:firstLineChars="100" w:firstLine="240"/>
        <w:rPr>
          <w:ins w:id="413" w:author="dlb" w:date="2022-07-07T19:48:00Z"/>
        </w:rPr>
      </w:pPr>
      <w:ins w:id="414" w:author="dlb" w:date="2022-07-07T19:48:00Z">
        <w:r>
          <w:t>option SysServerPortOuter '27000'</w:t>
        </w:r>
        <w:r>
          <w:rPr>
            <w:rFonts w:hint="eastAsia"/>
          </w:rPr>
          <w:t xml:space="preserve">              TCP</w:t>
        </w:r>
        <w:r>
          <w:rPr>
            <w:rFonts w:hint="eastAsia"/>
          </w:rPr>
          <w:t>外网传输配置使用端口。</w:t>
        </w:r>
      </w:ins>
    </w:p>
    <w:p w14:paraId="72CD5818" w14:textId="77777777" w:rsidR="008C5A39" w:rsidRDefault="00000000">
      <w:pPr>
        <w:jc w:val="center"/>
        <w:rPr>
          <w:ins w:id="415" w:author="dlb" w:date="2022-07-07T20:34:00Z"/>
        </w:rPr>
      </w:pPr>
      <w:ins w:id="416" w:author="dlb" w:date="2022-07-07T19:48:00Z">
        <w:r>
          <w:rPr>
            <w:noProof/>
          </w:rPr>
          <w:drawing>
            <wp:inline distT="0" distB="0" distL="114300" distR="114300" wp14:anchorId="6F933C8E" wp14:editId="7E870699">
              <wp:extent cx="4123690" cy="4762500"/>
              <wp:effectExtent l="0" t="0" r="1016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38"/>
                      <a:stretch>
                        <a:fillRect/>
                      </a:stretch>
                    </pic:blipFill>
                    <pic:spPr>
                      <a:xfrm>
                        <a:off x="0" y="0"/>
                        <a:ext cx="4123690" cy="4762500"/>
                      </a:xfrm>
                      <a:prstGeom prst="rect">
                        <a:avLst/>
                      </a:prstGeom>
                      <a:noFill/>
                      <a:ln>
                        <a:noFill/>
                      </a:ln>
                    </pic:spPr>
                  </pic:pic>
                </a:graphicData>
              </a:graphic>
            </wp:inline>
          </w:drawing>
        </w:r>
      </w:ins>
    </w:p>
    <w:p w14:paraId="4AB98C80" w14:textId="77777777" w:rsidR="008C5A39" w:rsidRDefault="00000000">
      <w:ins w:id="417" w:author="dlb" w:date="2022-07-07T20:36:00Z">
        <w:r>
          <w:rPr>
            <w:rFonts w:hint="eastAsia"/>
          </w:rPr>
          <w:t>查看</w:t>
        </w:r>
      </w:ins>
      <w:ins w:id="418" w:author="dlb" w:date="2022-07-07T20:37:00Z">
        <w:r>
          <w:rPr>
            <w:rFonts w:hint="eastAsia"/>
          </w:rPr>
          <w:t>system</w:t>
        </w:r>
        <w:r>
          <w:rPr>
            <w:rFonts w:hint="eastAsia"/>
          </w:rPr>
          <w:t>尾部是否出现错误字符串，现场出现</w:t>
        </w:r>
        <w:r>
          <w:rPr>
            <w:rFonts w:hint="eastAsia"/>
          </w:rPr>
          <w:t>vim</w:t>
        </w:r>
        <w:r>
          <w:rPr>
            <w:rFonts w:hint="eastAsia"/>
          </w:rPr>
          <w:t>命令使用失败，将</w:t>
        </w:r>
        <w:r>
          <w:rPr>
            <w:rFonts w:hint="eastAsia"/>
          </w:rPr>
          <w:t>reboot</w:t>
        </w:r>
        <w:r>
          <w:rPr>
            <w:rFonts w:hint="eastAsia"/>
          </w:rPr>
          <w:t>，</w:t>
        </w:r>
        <w:r>
          <w:rPr>
            <w:rFonts w:hint="eastAsia"/>
          </w:rPr>
          <w:t>wq</w:t>
        </w:r>
        <w:r>
          <w:rPr>
            <w:rFonts w:hint="eastAsia"/>
          </w:rPr>
          <w:t>等命令写入</w:t>
        </w:r>
        <w:r>
          <w:rPr>
            <w:rFonts w:hint="eastAsia"/>
          </w:rPr>
          <w:t>system</w:t>
        </w:r>
        <w:r>
          <w:rPr>
            <w:rFonts w:hint="eastAsia"/>
          </w:rPr>
          <w:t>文件。</w:t>
        </w:r>
      </w:ins>
    </w:p>
    <w:p w14:paraId="4B4FE709" w14:textId="77777777" w:rsidR="008C5A39" w:rsidRDefault="00000000">
      <w:pPr>
        <w:pStyle w:val="2"/>
        <w:rPr>
          <w:rFonts w:eastAsia="宋体"/>
        </w:rPr>
      </w:pPr>
      <w:bookmarkStart w:id="419" w:name="_Toc9805"/>
      <w:bookmarkStart w:id="420" w:name="_Toc11377"/>
      <w:bookmarkStart w:id="421" w:name="_Toc19476"/>
      <w:r>
        <w:rPr>
          <w:rFonts w:eastAsia="宋体" w:hint="eastAsia"/>
        </w:rPr>
        <w:lastRenderedPageBreak/>
        <w:t>基站频繁上线离线</w:t>
      </w:r>
      <w:bookmarkEnd w:id="419"/>
      <w:bookmarkEnd w:id="420"/>
      <w:bookmarkEnd w:id="421"/>
    </w:p>
    <w:p w14:paraId="535F2A9F" w14:textId="77777777" w:rsidR="008C5A39" w:rsidRDefault="00000000">
      <w:pPr>
        <w:ind w:firstLineChars="200" w:firstLine="480"/>
      </w:pPr>
      <w:r>
        <w:rPr>
          <w:rFonts w:hint="eastAsia"/>
        </w:rPr>
        <w:t>以下几种情况导致基站频繁上线离线。</w:t>
      </w:r>
    </w:p>
    <w:p w14:paraId="04F2F440" w14:textId="77777777" w:rsidR="008C5A39" w:rsidRDefault="00000000">
      <w:pPr>
        <w:pStyle w:val="3"/>
      </w:pPr>
      <w:bookmarkStart w:id="422" w:name="_Toc9912"/>
      <w:bookmarkStart w:id="423" w:name="_Toc21698"/>
      <w:bookmarkStart w:id="424" w:name="_Toc28101"/>
      <w:r>
        <w:rPr>
          <w:rFonts w:hint="eastAsia"/>
        </w:rPr>
        <w:t>配置关闭无线功能错误</w:t>
      </w:r>
      <w:bookmarkEnd w:id="422"/>
      <w:bookmarkEnd w:id="423"/>
      <w:bookmarkEnd w:id="424"/>
    </w:p>
    <w:p w14:paraId="7790F099" w14:textId="77777777" w:rsidR="008C5A39" w:rsidRDefault="00000000">
      <w:pPr>
        <w:ind w:firstLineChars="200" w:firstLine="480"/>
      </w:pPr>
      <w:r>
        <w:rPr>
          <w:rFonts w:hint="eastAsia"/>
        </w:rPr>
        <w:t>基站频繁上线离线可以按照以下流程进行排查：</w:t>
      </w:r>
    </w:p>
    <w:p w14:paraId="0E6B0403" w14:textId="77777777" w:rsidR="008C5A39" w:rsidRDefault="00000000">
      <w:pPr>
        <w:ind w:firstLineChars="200" w:firstLine="480"/>
      </w:pPr>
      <w:r>
        <w:rPr>
          <w:rFonts w:hint="eastAsia"/>
        </w:rPr>
        <w:t>第一步：查看关闭无线功能配置，根据使用的是本地还是云端选择关闭无线方式。此处选择依据根据</w:t>
      </w:r>
      <w:r>
        <w:rPr>
          <w:rFonts w:hint="eastAsia"/>
        </w:rPr>
        <w:t>2.8system</w:t>
      </w:r>
      <w:r>
        <w:rPr>
          <w:rFonts w:hint="eastAsia"/>
        </w:rPr>
        <w:t>文件详解中使用的是</w:t>
      </w:r>
      <w:r>
        <w:t xml:space="preserve">SysServerIPInner </w:t>
      </w:r>
      <w:r>
        <w:rPr>
          <w:rFonts w:hint="eastAsia"/>
        </w:rPr>
        <w:t xml:space="preserve">  </w:t>
      </w:r>
      <w:r>
        <w:rPr>
          <w:rFonts w:hint="eastAsia"/>
        </w:rPr>
        <w:t>还是</w:t>
      </w:r>
      <w:r>
        <w:rPr>
          <w:rFonts w:hint="eastAsia"/>
        </w:rPr>
        <w:t xml:space="preserve">SysServerIPOuter </w:t>
      </w:r>
      <w:ins w:id="425" w:author="dlb" w:date="2022-07-07T19:51:00Z">
        <w:r>
          <w:rPr>
            <w:rFonts w:hint="eastAsia"/>
          </w:rPr>
          <w:t>，</w:t>
        </w:r>
      </w:ins>
      <w:ins w:id="426" w:author="dlb" w:date="2022-07-07T19:48:00Z">
        <w:r>
          <w:rPr>
            <w:rFonts w:hint="eastAsia"/>
          </w:rPr>
          <w:t>因为</w:t>
        </w:r>
      </w:ins>
      <w:ins w:id="427" w:author="dlb" w:date="2022-07-07T19:49:00Z">
        <w:r>
          <w:rPr>
            <w:rFonts w:hint="eastAsia"/>
          </w:rPr>
          <w:t>配置错误会导致</w:t>
        </w:r>
        <w:r>
          <w:rPr>
            <w:rFonts w:hint="eastAsia"/>
          </w:rPr>
          <w:t>2640</w:t>
        </w:r>
        <w:r>
          <w:rPr>
            <w:rFonts w:hint="eastAsia"/>
          </w:rPr>
          <w:t>关闭</w:t>
        </w:r>
      </w:ins>
      <w:ins w:id="428" w:author="dlb" w:date="2022-07-07T19:51:00Z">
        <w:r>
          <w:rPr>
            <w:rFonts w:hint="eastAsia"/>
          </w:rPr>
          <w:t>无线功能</w:t>
        </w:r>
      </w:ins>
      <w:ins w:id="429" w:author="dlb" w:date="2022-07-07T20:10:00Z">
        <w:r>
          <w:rPr>
            <w:rFonts w:hint="eastAsia"/>
          </w:rPr>
          <w:t>，并且</w:t>
        </w:r>
      </w:ins>
      <w:ins w:id="430" w:author="dlb" w:date="2022-07-07T20:11:00Z">
        <w:r>
          <w:rPr>
            <w:rFonts w:hint="eastAsia"/>
          </w:rPr>
          <w:t>开启网络检测，在网络不通的情况下</w:t>
        </w:r>
        <w:r>
          <w:rPr>
            <w:rFonts w:hint="eastAsia"/>
          </w:rPr>
          <w:t>8</w:t>
        </w:r>
        <w:r>
          <w:rPr>
            <w:rFonts w:hint="eastAsia"/>
          </w:rPr>
          <w:t>分钟重启。</w:t>
        </w:r>
      </w:ins>
    </w:p>
    <w:p w14:paraId="3A85A641" w14:textId="77777777" w:rsidR="008C5A39" w:rsidRDefault="00000000">
      <w:pPr>
        <w:ind w:firstLineChars="200" w:firstLine="480"/>
      </w:pPr>
      <w:r>
        <w:rPr>
          <w:noProof/>
        </w:rPr>
        <w:drawing>
          <wp:inline distT="0" distB="0" distL="114300" distR="114300" wp14:anchorId="1D1514E5" wp14:editId="4CCF4BAA">
            <wp:extent cx="5271135" cy="1638300"/>
            <wp:effectExtent l="0" t="0" r="571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7"/>
                    <a:stretch>
                      <a:fillRect/>
                    </a:stretch>
                  </pic:blipFill>
                  <pic:spPr>
                    <a:xfrm>
                      <a:off x="0" y="0"/>
                      <a:ext cx="5271135" cy="1638300"/>
                    </a:xfrm>
                    <a:prstGeom prst="rect">
                      <a:avLst/>
                    </a:prstGeom>
                    <a:noFill/>
                    <a:ln>
                      <a:noFill/>
                    </a:ln>
                  </pic:spPr>
                </pic:pic>
              </a:graphicData>
            </a:graphic>
          </wp:inline>
        </w:drawing>
      </w:r>
    </w:p>
    <w:p w14:paraId="3447EA2C" w14:textId="77777777" w:rsidR="008C5A39" w:rsidRDefault="00000000">
      <w:pPr>
        <w:pStyle w:val="3"/>
      </w:pPr>
      <w:bookmarkStart w:id="431" w:name="_Toc10420"/>
      <w:bookmarkStart w:id="432" w:name="_Toc24625"/>
      <w:bookmarkStart w:id="433" w:name="_Toc11034"/>
      <w:r>
        <w:rPr>
          <w:rFonts w:hint="eastAsia"/>
        </w:rPr>
        <w:t>Mac</w:t>
      </w:r>
      <w:r>
        <w:rPr>
          <w:rFonts w:hint="eastAsia"/>
        </w:rPr>
        <w:t>冲突</w:t>
      </w:r>
      <w:bookmarkEnd w:id="431"/>
      <w:bookmarkEnd w:id="432"/>
      <w:bookmarkEnd w:id="433"/>
    </w:p>
    <w:p w14:paraId="45EF7CAA" w14:textId="77777777" w:rsidR="008C5A39" w:rsidRDefault="00000000">
      <w:pPr>
        <w:ind w:firstLineChars="200" w:firstLine="480"/>
        <w:rPr>
          <w:ins w:id="434" w:author="dlb" w:date="2022-07-07T19:55:00Z"/>
        </w:rPr>
      </w:pPr>
      <w:ins w:id="435" w:author="dlb" w:date="2022-07-07T19:55:00Z">
        <w:r>
          <w:rPr>
            <w:rFonts w:hint="eastAsia"/>
          </w:rPr>
          <w:t>Mac</w:t>
        </w:r>
        <w:r>
          <w:rPr>
            <w:rFonts w:hint="eastAsia"/>
          </w:rPr>
          <w:t>冲突导致无法上网原因如下：</w:t>
        </w:r>
      </w:ins>
    </w:p>
    <w:p w14:paraId="0F8E6811" w14:textId="77777777" w:rsidR="008C5A39" w:rsidRDefault="00000000">
      <w:pPr>
        <w:numPr>
          <w:ilvl w:val="0"/>
          <w:numId w:val="8"/>
        </w:numPr>
        <w:ind w:firstLineChars="200" w:firstLine="480"/>
        <w:rPr>
          <w:ins w:id="436" w:author="dlb" w:date="2022-07-07T19:55:00Z"/>
        </w:rPr>
      </w:pPr>
      <w:ins w:id="437" w:author="dlb" w:date="2022-07-07T19:51:00Z">
        <w:r>
          <w:rPr>
            <w:rFonts w:hint="eastAsia"/>
          </w:rPr>
          <w:t>因为</w:t>
        </w:r>
        <w:r>
          <w:rPr>
            <w:rFonts w:hint="eastAsia"/>
          </w:rPr>
          <w:t>DHCP</w:t>
        </w:r>
        <w:r>
          <w:rPr>
            <w:rFonts w:hint="eastAsia"/>
          </w:rPr>
          <w:t>分为</w:t>
        </w:r>
        <w:r>
          <w:rPr>
            <w:rFonts w:hint="eastAsia"/>
          </w:rPr>
          <w:t>i</w:t>
        </w:r>
      </w:ins>
      <w:ins w:id="438" w:author="dlb" w:date="2022-07-07T19:54:00Z">
        <w:r>
          <w:rPr>
            <w:rFonts w:hint="eastAsia"/>
          </w:rPr>
          <w:t>p</w:t>
        </w:r>
      </w:ins>
      <w:ins w:id="439" w:author="dlb" w:date="2022-07-07T19:53:00Z">
        <w:r>
          <w:rPr>
            <w:rFonts w:hint="eastAsia"/>
          </w:rPr>
          <w:t>常用的策略为根据</w:t>
        </w:r>
        <w:r>
          <w:rPr>
            <w:rFonts w:hint="eastAsia"/>
          </w:rPr>
          <w:t>mac</w:t>
        </w:r>
        <w:r>
          <w:rPr>
            <w:rFonts w:hint="eastAsia"/>
          </w:rPr>
          <w:t>分配</w:t>
        </w:r>
        <w:r>
          <w:rPr>
            <w:rFonts w:hint="eastAsia"/>
          </w:rPr>
          <w:t>ip</w:t>
        </w:r>
        <w:r>
          <w:rPr>
            <w:rFonts w:hint="eastAsia"/>
          </w:rPr>
          <w:t>，如果有相同</w:t>
        </w:r>
        <w:r>
          <w:rPr>
            <w:rFonts w:hint="eastAsia"/>
          </w:rPr>
          <w:t>mac</w:t>
        </w:r>
        <w:r>
          <w:rPr>
            <w:rFonts w:hint="eastAsia"/>
          </w:rPr>
          <w:t>，会导致</w:t>
        </w:r>
        <w:r>
          <w:rPr>
            <w:rFonts w:hint="eastAsia"/>
          </w:rPr>
          <w:t>ip</w:t>
        </w:r>
        <w:r>
          <w:rPr>
            <w:rFonts w:hint="eastAsia"/>
          </w:rPr>
          <w:t>冲突。</w:t>
        </w:r>
      </w:ins>
    </w:p>
    <w:p w14:paraId="653B13A3" w14:textId="77777777" w:rsidR="008C5A39" w:rsidRDefault="00000000">
      <w:pPr>
        <w:numPr>
          <w:ilvl w:val="0"/>
          <w:numId w:val="8"/>
        </w:numPr>
        <w:ind w:firstLineChars="200" w:firstLine="480"/>
        <w:rPr>
          <w:ins w:id="440" w:author="dlb" w:date="2022-07-07T19:51:00Z"/>
        </w:rPr>
      </w:pPr>
      <w:ins w:id="441" w:author="dlb" w:date="2022-07-07T19:55:00Z">
        <w:r>
          <w:rPr>
            <w:rFonts w:hint="eastAsia"/>
          </w:rPr>
          <w:t>在数据链路层级上，数据是根据</w:t>
        </w:r>
        <w:r>
          <w:rPr>
            <w:rFonts w:hint="eastAsia"/>
          </w:rPr>
          <w:t>MAC</w:t>
        </w:r>
        <w:r>
          <w:rPr>
            <w:rFonts w:hint="eastAsia"/>
          </w:rPr>
          <w:t>地址转发的，如果存在两个相同的</w:t>
        </w:r>
        <w:r>
          <w:rPr>
            <w:rFonts w:hint="eastAsia"/>
          </w:rPr>
          <w:t>MAC</w:t>
        </w:r>
        <w:r>
          <w:rPr>
            <w:rFonts w:hint="eastAsia"/>
          </w:rPr>
          <w:t>地址则会产生冲突，两台机器都无法正常通信。也不是说一个包都发不出去，只是会丢包很严重，因为</w:t>
        </w:r>
        <w:r>
          <w:rPr>
            <w:rFonts w:hint="eastAsia"/>
          </w:rPr>
          <w:fldChar w:fldCharType="begin"/>
        </w:r>
        <w:r>
          <w:rPr>
            <w:rFonts w:hint="eastAsia"/>
          </w:rPr>
          <w:instrText xml:space="preserve"> HYPERLINK "https://so.csdn.net/so/search?q=ARP&amp;spm=1001.2101.3001.7020" \t "https://blog.csdn.net/jakejohn/article/details/_blank" </w:instrText>
        </w:r>
      </w:ins>
      <w:r>
        <w:rPr>
          <w:rFonts w:hint="eastAsia"/>
        </w:rPr>
      </w:r>
      <w:ins w:id="442" w:author="dlb" w:date="2022-07-07T19:55:00Z">
        <w:r>
          <w:rPr>
            <w:rFonts w:hint="eastAsia"/>
          </w:rPr>
          <w:fldChar w:fldCharType="separate"/>
        </w:r>
        <w:r>
          <w:rPr>
            <w:rFonts w:hint="eastAsia"/>
          </w:rPr>
          <w:t>ARP</w:t>
        </w:r>
        <w:r>
          <w:rPr>
            <w:rFonts w:hint="eastAsia"/>
          </w:rPr>
          <w:fldChar w:fldCharType="end"/>
        </w:r>
        <w:r>
          <w:rPr>
            <w:rFonts w:hint="eastAsia"/>
          </w:rPr>
          <w:t>协议在不停的刷新绑定关系，交换机也在不停的刷新地址表。</w:t>
        </w:r>
      </w:ins>
    </w:p>
    <w:p w14:paraId="266D4EA6" w14:textId="77777777" w:rsidR="008C5A39" w:rsidRDefault="00000000">
      <w:pPr>
        <w:ind w:firstLineChars="200" w:firstLine="480"/>
        <w:rPr>
          <w:ins w:id="443" w:author="dlb" w:date="2022-07-07T19:56:00Z"/>
        </w:rPr>
      </w:pPr>
      <w:r>
        <w:rPr>
          <w:rFonts w:hint="eastAsia"/>
        </w:rPr>
        <w:t>使用</w:t>
      </w:r>
      <w:r>
        <w:rPr>
          <w:rFonts w:hint="eastAsia"/>
        </w:rPr>
        <w:t>maxcanner_3.7.0.exe</w:t>
      </w:r>
      <w:r>
        <w:rPr>
          <w:rFonts w:hint="eastAsia"/>
        </w:rPr>
        <w:t>，扫描观察是否有重复</w:t>
      </w:r>
      <w:r>
        <w:rPr>
          <w:rFonts w:hint="eastAsia"/>
        </w:rPr>
        <w:t>mac</w:t>
      </w:r>
      <w:r>
        <w:rPr>
          <w:rFonts w:hint="eastAsia"/>
        </w:rPr>
        <w:t>。</w:t>
      </w:r>
      <w:ins w:id="444" w:author="dlb" w:date="2022-07-07T19:56:00Z">
        <w:r>
          <w:rPr>
            <w:rFonts w:hint="eastAsia"/>
          </w:rPr>
          <w:t>maxcanner_3.7.0.exe</w:t>
        </w:r>
        <w:r>
          <w:rPr>
            <w:rFonts w:hint="eastAsia"/>
          </w:rPr>
          <w:t>使用方法如下：</w:t>
        </w:r>
      </w:ins>
    </w:p>
    <w:p w14:paraId="4A6F0880" w14:textId="77777777" w:rsidR="008C5A39" w:rsidRDefault="00000000">
      <w:pPr>
        <w:ind w:firstLineChars="200" w:firstLine="480"/>
        <w:rPr>
          <w:ins w:id="445" w:author="dlb" w:date="2022-07-07T19:57:00Z"/>
        </w:rPr>
      </w:pPr>
      <w:ins w:id="446" w:author="dlb" w:date="2022-07-07T19:57:00Z">
        <w:r>
          <w:rPr>
            <w:rFonts w:hint="eastAsia"/>
          </w:rPr>
          <w:t>第一步：将基站网线拔掉。</w:t>
        </w:r>
      </w:ins>
    </w:p>
    <w:p w14:paraId="20A5FA4F" w14:textId="77777777" w:rsidR="008C5A39" w:rsidRDefault="00000000">
      <w:pPr>
        <w:ind w:firstLineChars="200" w:firstLine="480"/>
        <w:rPr>
          <w:ins w:id="447" w:author="dlb" w:date="2022-07-07T19:58:00Z"/>
        </w:rPr>
      </w:pPr>
      <w:ins w:id="448" w:author="dlb" w:date="2022-07-07T19:58:00Z">
        <w:r>
          <w:rPr>
            <w:rFonts w:hint="eastAsia"/>
          </w:rPr>
          <w:t>第二步：打开</w:t>
        </w:r>
        <w:r>
          <w:rPr>
            <w:rFonts w:hint="eastAsia"/>
          </w:rPr>
          <w:t>maxcanner_3.7.0</w:t>
        </w:r>
        <w:r>
          <w:rPr>
            <w:rFonts w:hint="eastAsia"/>
          </w:rPr>
          <w:t>，软件设置</w:t>
        </w:r>
        <w:r>
          <w:rPr>
            <w:rFonts w:hint="eastAsia"/>
          </w:rPr>
          <w:t>IP</w:t>
        </w:r>
        <w:r>
          <w:rPr>
            <w:rFonts w:hint="eastAsia"/>
          </w:rPr>
          <w:t>地址范围。</w:t>
        </w:r>
      </w:ins>
    </w:p>
    <w:p w14:paraId="1A805A14" w14:textId="77777777" w:rsidR="008C5A39" w:rsidRDefault="00000000">
      <w:pPr>
        <w:ind w:firstLineChars="200" w:firstLine="480"/>
        <w:rPr>
          <w:ins w:id="449" w:author="dlb" w:date="2022-07-07T19:58:00Z"/>
        </w:rPr>
      </w:pPr>
      <w:ins w:id="450" w:author="dlb" w:date="2022-07-07T19:58:00Z">
        <w:r>
          <w:rPr>
            <w:noProof/>
          </w:rPr>
          <w:lastRenderedPageBreak/>
          <w:drawing>
            <wp:inline distT="0" distB="0" distL="114300" distR="114300" wp14:anchorId="4796949F" wp14:editId="76D065C2">
              <wp:extent cx="4317365" cy="2872740"/>
              <wp:effectExtent l="0" t="0" r="6985" b="381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68"/>
                      <a:stretch>
                        <a:fillRect/>
                      </a:stretch>
                    </pic:blipFill>
                    <pic:spPr>
                      <a:xfrm>
                        <a:off x="0" y="0"/>
                        <a:ext cx="4317365" cy="2872740"/>
                      </a:xfrm>
                      <a:prstGeom prst="rect">
                        <a:avLst/>
                      </a:prstGeom>
                      <a:noFill/>
                      <a:ln>
                        <a:noFill/>
                      </a:ln>
                    </pic:spPr>
                  </pic:pic>
                </a:graphicData>
              </a:graphic>
            </wp:inline>
          </w:drawing>
        </w:r>
      </w:ins>
    </w:p>
    <w:p w14:paraId="490C7FA4" w14:textId="77777777" w:rsidR="008C5A39" w:rsidRDefault="00000000">
      <w:pPr>
        <w:ind w:firstLineChars="200" w:firstLine="480"/>
        <w:rPr>
          <w:ins w:id="451" w:author="dlb" w:date="2022-07-07T19:59:00Z"/>
        </w:rPr>
      </w:pPr>
      <w:ins w:id="452" w:author="dlb" w:date="2022-07-07T19:58:00Z">
        <w:r>
          <w:rPr>
            <w:rFonts w:hint="eastAsia"/>
          </w:rPr>
          <w:t>第三步：</w:t>
        </w:r>
      </w:ins>
      <w:ins w:id="453" w:author="dlb" w:date="2022-07-07T19:59:00Z">
        <w:r>
          <w:rPr>
            <w:rFonts w:hint="eastAsia"/>
          </w:rPr>
          <w:t>点击扫描</w:t>
        </w:r>
      </w:ins>
    </w:p>
    <w:p w14:paraId="7F899044" w14:textId="77777777" w:rsidR="008C5A39" w:rsidRDefault="00000000">
      <w:pPr>
        <w:ind w:firstLineChars="200" w:firstLine="480"/>
        <w:rPr>
          <w:ins w:id="454" w:author="dlb" w:date="2022-07-07T19:59:00Z"/>
        </w:rPr>
      </w:pPr>
      <w:ins w:id="455" w:author="dlb" w:date="2022-07-07T19:59:00Z">
        <w:r>
          <w:rPr>
            <w:noProof/>
          </w:rPr>
          <w:drawing>
            <wp:inline distT="0" distB="0" distL="114300" distR="114300" wp14:anchorId="33DCC70D" wp14:editId="37CD1610">
              <wp:extent cx="5273040" cy="3549650"/>
              <wp:effectExtent l="0" t="0" r="3810" b="1270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69"/>
                      <a:stretch>
                        <a:fillRect/>
                      </a:stretch>
                    </pic:blipFill>
                    <pic:spPr>
                      <a:xfrm>
                        <a:off x="0" y="0"/>
                        <a:ext cx="5273040" cy="3549650"/>
                      </a:xfrm>
                      <a:prstGeom prst="rect">
                        <a:avLst/>
                      </a:prstGeom>
                      <a:noFill/>
                      <a:ln>
                        <a:noFill/>
                      </a:ln>
                    </pic:spPr>
                  </pic:pic>
                </a:graphicData>
              </a:graphic>
            </wp:inline>
          </w:drawing>
        </w:r>
      </w:ins>
    </w:p>
    <w:p w14:paraId="5B706ACD" w14:textId="77777777" w:rsidR="008C5A39" w:rsidRDefault="00000000">
      <w:pPr>
        <w:ind w:firstLineChars="200" w:firstLine="480"/>
        <w:rPr>
          <w:ins w:id="456" w:author="dlb" w:date="2022-07-07T20:01:00Z"/>
        </w:rPr>
      </w:pPr>
      <w:ins w:id="457" w:author="dlb" w:date="2022-07-07T19:59:00Z">
        <w:r>
          <w:rPr>
            <w:rFonts w:hint="eastAsia"/>
          </w:rPr>
          <w:t>第四步：</w:t>
        </w:r>
      </w:ins>
      <w:ins w:id="458" w:author="dlb" w:date="2022-07-07T20:01:00Z">
        <w:r>
          <w:rPr>
            <w:rFonts w:hint="eastAsia"/>
          </w:rPr>
          <w:t>通过结果筛查，查看是否有相同</w:t>
        </w:r>
        <w:r>
          <w:rPr>
            <w:rFonts w:hint="eastAsia"/>
          </w:rPr>
          <w:t>mac</w:t>
        </w:r>
        <w:r>
          <w:rPr>
            <w:rFonts w:hint="eastAsia"/>
          </w:rPr>
          <w:t>。</w:t>
        </w:r>
      </w:ins>
    </w:p>
    <w:p w14:paraId="02BE1C1C" w14:textId="77777777" w:rsidR="008C5A39" w:rsidRDefault="00000000">
      <w:pPr>
        <w:ind w:firstLineChars="200" w:firstLine="480"/>
      </w:pPr>
      <w:ins w:id="459" w:author="dlb" w:date="2022-07-07T20:01:00Z">
        <w:r>
          <w:rPr>
            <w:noProof/>
          </w:rPr>
          <w:lastRenderedPageBreak/>
          <w:drawing>
            <wp:inline distT="0" distB="0" distL="114300" distR="114300" wp14:anchorId="51D44392" wp14:editId="5731171F">
              <wp:extent cx="5273040" cy="3532505"/>
              <wp:effectExtent l="0" t="0" r="3810" b="1079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70"/>
                      <a:stretch>
                        <a:fillRect/>
                      </a:stretch>
                    </pic:blipFill>
                    <pic:spPr>
                      <a:xfrm>
                        <a:off x="0" y="0"/>
                        <a:ext cx="5273040" cy="3532505"/>
                      </a:xfrm>
                      <a:prstGeom prst="rect">
                        <a:avLst/>
                      </a:prstGeom>
                      <a:noFill/>
                      <a:ln>
                        <a:noFill/>
                      </a:ln>
                    </pic:spPr>
                  </pic:pic>
                </a:graphicData>
              </a:graphic>
            </wp:inline>
          </w:drawing>
        </w:r>
      </w:ins>
    </w:p>
    <w:p w14:paraId="52490549" w14:textId="77777777" w:rsidR="008C5A39" w:rsidRDefault="00000000">
      <w:pPr>
        <w:pStyle w:val="3"/>
      </w:pPr>
      <w:bookmarkStart w:id="460" w:name="_Toc6046"/>
      <w:bookmarkStart w:id="461" w:name="_Toc9481"/>
      <w:bookmarkStart w:id="462" w:name="_Toc18580"/>
      <w:r>
        <w:rPr>
          <w:rFonts w:hint="eastAsia"/>
        </w:rPr>
        <w:t>查看</w:t>
      </w:r>
      <w:r>
        <w:rPr>
          <w:rFonts w:hint="eastAsia"/>
        </w:rPr>
        <w:t>4G</w:t>
      </w:r>
      <w:r>
        <w:rPr>
          <w:rFonts w:hint="eastAsia"/>
        </w:rPr>
        <w:t>信号</w:t>
      </w:r>
      <w:bookmarkEnd w:id="460"/>
      <w:bookmarkEnd w:id="461"/>
      <w:bookmarkEnd w:id="462"/>
    </w:p>
    <w:p w14:paraId="565C9451" w14:textId="77777777" w:rsidR="008C5A39" w:rsidRDefault="00000000">
      <w:pPr>
        <w:ind w:firstLineChars="200" w:firstLine="480"/>
        <w:rPr>
          <w:ins w:id="463" w:author="dlb" w:date="2022-07-07T20:01:00Z"/>
        </w:rPr>
      </w:pPr>
      <w:ins w:id="464" w:author="dlb" w:date="2022-07-07T20:01:00Z">
        <w:r>
          <w:rPr>
            <w:rFonts w:hint="eastAsia"/>
          </w:rPr>
          <w:t>4G</w:t>
        </w:r>
        <w:r>
          <w:rPr>
            <w:rFonts w:hint="eastAsia"/>
          </w:rPr>
          <w:t>信号</w:t>
        </w:r>
      </w:ins>
      <w:ins w:id="465" w:author="dlb" w:date="2022-07-07T20:02:00Z">
        <w:r>
          <w:rPr>
            <w:rFonts w:hint="eastAsia"/>
          </w:rPr>
          <w:t>影响离线原因为，</w:t>
        </w:r>
        <w:r>
          <w:rPr>
            <w:rFonts w:hint="eastAsia"/>
          </w:rPr>
          <w:t>4G</w:t>
        </w:r>
        <w:r>
          <w:rPr>
            <w:rFonts w:hint="eastAsia"/>
          </w:rPr>
          <w:t>信号波动会影响网络健康程度。类似于手机</w:t>
        </w:r>
      </w:ins>
      <w:ins w:id="466" w:author="dlb" w:date="2022-07-08T10:28:00Z">
        <w:r>
          <w:rPr>
            <w:rFonts w:hint="eastAsia"/>
          </w:rPr>
          <w:t>信号</w:t>
        </w:r>
      </w:ins>
      <w:ins w:id="467" w:author="dlb" w:date="2022-07-07T20:02:00Z">
        <w:r>
          <w:rPr>
            <w:rFonts w:hint="eastAsia"/>
          </w:rPr>
          <w:t>波动影响</w:t>
        </w:r>
      </w:ins>
      <w:ins w:id="468" w:author="dlb" w:date="2022-07-07T20:03:00Z">
        <w:r>
          <w:rPr>
            <w:rFonts w:hint="eastAsia"/>
          </w:rPr>
          <w:t>上网。</w:t>
        </w:r>
      </w:ins>
    </w:p>
    <w:p w14:paraId="38B2CD41" w14:textId="77777777" w:rsidR="008C5A39" w:rsidRDefault="00000000">
      <w:pPr>
        <w:ind w:firstLineChars="200" w:firstLine="480"/>
      </w:pPr>
      <w:r>
        <w:rPr>
          <w:rFonts w:hint="eastAsia"/>
        </w:rPr>
        <w:t>按照</w:t>
      </w:r>
      <w:r>
        <w:rPr>
          <w:rFonts w:hint="eastAsia"/>
        </w:rPr>
        <w:t>2.94G</w:t>
      </w:r>
      <w:r>
        <w:rPr>
          <w:rFonts w:hint="eastAsia"/>
        </w:rPr>
        <w:t>模块操作知识，查看信号是否稳定。</w:t>
      </w:r>
    </w:p>
    <w:p w14:paraId="3E790AAF" w14:textId="77777777" w:rsidR="008C5A39" w:rsidRDefault="00000000">
      <w:pPr>
        <w:pStyle w:val="3"/>
      </w:pPr>
      <w:bookmarkStart w:id="469" w:name="_Toc24169"/>
      <w:bookmarkStart w:id="470" w:name="_Toc22096"/>
      <w:bookmarkStart w:id="471" w:name="_Toc31144"/>
      <w:r>
        <w:rPr>
          <w:rFonts w:hint="eastAsia"/>
        </w:rPr>
        <w:t>查看防火墙</w:t>
      </w:r>
      <w:bookmarkEnd w:id="469"/>
      <w:bookmarkEnd w:id="470"/>
      <w:bookmarkEnd w:id="471"/>
    </w:p>
    <w:p w14:paraId="449BADC5" w14:textId="77777777" w:rsidR="008C5A39" w:rsidRDefault="00000000">
      <w:pPr>
        <w:ind w:firstLineChars="200" w:firstLine="480"/>
      </w:pPr>
      <w:r>
        <w:rPr>
          <w:rFonts w:hint="eastAsia"/>
        </w:rPr>
        <w:t>询问工厂网络工程师，是否有防火墙等安全设备，对设备进行拦截。</w:t>
      </w:r>
    </w:p>
    <w:p w14:paraId="2366425F" w14:textId="77777777" w:rsidR="008C5A39" w:rsidRDefault="00000000">
      <w:pPr>
        <w:pStyle w:val="2"/>
        <w:rPr>
          <w:rFonts w:eastAsia="宋体"/>
        </w:rPr>
      </w:pPr>
      <w:r>
        <w:rPr>
          <w:rFonts w:eastAsia="宋体" w:hint="eastAsia"/>
        </w:rPr>
        <w:t xml:space="preserve"> </w:t>
      </w:r>
      <w:bookmarkStart w:id="472" w:name="_Toc18309"/>
      <w:bookmarkStart w:id="473" w:name="_Toc21715"/>
      <w:bookmarkStart w:id="474" w:name="_Toc27666"/>
      <w:r>
        <w:rPr>
          <w:rFonts w:eastAsia="宋体" w:hint="eastAsia"/>
        </w:rPr>
        <w:t xml:space="preserve">4G </w:t>
      </w:r>
      <w:r>
        <w:rPr>
          <w:rFonts w:eastAsia="宋体" w:hint="eastAsia"/>
        </w:rPr>
        <w:t>无法上网</w:t>
      </w:r>
      <w:bookmarkEnd w:id="472"/>
      <w:bookmarkEnd w:id="473"/>
      <w:bookmarkEnd w:id="474"/>
    </w:p>
    <w:p w14:paraId="250D0E41" w14:textId="77777777" w:rsidR="008C5A39" w:rsidRDefault="00000000">
      <w:pPr>
        <w:ind w:firstLine="420"/>
      </w:pPr>
      <w:r>
        <w:rPr>
          <w:rFonts w:hint="eastAsia"/>
        </w:rPr>
        <w:t>4G</w:t>
      </w:r>
      <w:r>
        <w:rPr>
          <w:rFonts w:hint="eastAsia"/>
        </w:rPr>
        <w:t>无法上网原因是多种多样的。请大家按照下面流程去排查。</w:t>
      </w:r>
    </w:p>
    <w:p w14:paraId="00E8A1FE" w14:textId="77777777" w:rsidR="008C5A39" w:rsidRDefault="00000000">
      <w:pPr>
        <w:ind w:firstLine="420"/>
      </w:pPr>
      <w:r>
        <w:rPr>
          <w:rFonts w:hint="eastAsia"/>
        </w:rPr>
        <w:t>第一步：将物联网卡更换为自己手机卡。更换完手机卡，一定要对基站关机重启，等待</w:t>
      </w:r>
      <w:r>
        <w:rPr>
          <w:rFonts w:hint="eastAsia"/>
        </w:rPr>
        <w:t>10</w:t>
      </w:r>
      <w:r>
        <w:rPr>
          <w:rFonts w:hint="eastAsia"/>
        </w:rPr>
        <w:t>分钟，观察是否可以正常上线。如果无法上线，重复此步骤两次。如果依然无法上线进行下一步操作。按照以往经验此步骤可以解决</w:t>
      </w:r>
      <w:r>
        <w:rPr>
          <w:rFonts w:hint="eastAsia"/>
        </w:rPr>
        <w:t>80%</w:t>
      </w:r>
      <w:r>
        <w:rPr>
          <w:rFonts w:hint="eastAsia"/>
        </w:rPr>
        <w:t>的</w:t>
      </w:r>
      <w:r>
        <w:rPr>
          <w:rFonts w:hint="eastAsia"/>
        </w:rPr>
        <w:t>4g</w:t>
      </w:r>
      <w:r>
        <w:rPr>
          <w:rFonts w:hint="eastAsia"/>
        </w:rPr>
        <w:t>不上线问题。</w:t>
      </w:r>
    </w:p>
    <w:p w14:paraId="779B4099" w14:textId="77777777" w:rsidR="008C5A39" w:rsidRDefault="00000000">
      <w:pPr>
        <w:ind w:firstLine="420"/>
      </w:pPr>
      <w:r>
        <w:rPr>
          <w:rFonts w:hint="eastAsia"/>
        </w:rPr>
        <w:t>第二步：使用</w:t>
      </w:r>
      <w:r>
        <w:rPr>
          <w:rFonts w:hint="eastAsia"/>
        </w:rPr>
        <w:t>2.9</w:t>
      </w:r>
      <w:r>
        <w:rPr>
          <w:rFonts w:hint="eastAsia"/>
        </w:rPr>
        <w:t>知识，使用</w:t>
      </w:r>
      <w:r>
        <w:rPr>
          <w:rFonts w:hint="eastAsia"/>
        </w:rPr>
        <w:t xml:space="preserve">ifconfig -a </w:t>
      </w:r>
      <w:r>
        <w:rPr>
          <w:rFonts w:hint="eastAsia"/>
        </w:rPr>
        <w:t>命令来查看是否可以识别网卡，如果没有</w:t>
      </w:r>
      <w:r>
        <w:rPr>
          <w:rFonts w:hint="eastAsia"/>
        </w:rPr>
        <w:t>wwan0</w:t>
      </w:r>
      <w:r>
        <w:rPr>
          <w:rFonts w:hint="eastAsia"/>
        </w:rPr>
        <w:t>，也没有</w:t>
      </w:r>
      <w:r>
        <w:rPr>
          <w:rFonts w:hint="eastAsia"/>
        </w:rPr>
        <w:t>usb0</w:t>
      </w:r>
      <w:r>
        <w:rPr>
          <w:rFonts w:hint="eastAsia"/>
        </w:rPr>
        <w:t>说明没有识别到</w:t>
      </w:r>
      <w:r>
        <w:rPr>
          <w:rFonts w:hint="eastAsia"/>
        </w:rPr>
        <w:t>4G</w:t>
      </w:r>
      <w:r>
        <w:rPr>
          <w:rFonts w:hint="eastAsia"/>
        </w:rPr>
        <w:t>模块，可以拔插</w:t>
      </w:r>
      <w:r>
        <w:rPr>
          <w:rFonts w:hint="eastAsia"/>
        </w:rPr>
        <w:t>4G</w:t>
      </w:r>
      <w:r>
        <w:rPr>
          <w:rFonts w:hint="eastAsia"/>
        </w:rPr>
        <w:t>模块，重新</w:t>
      </w:r>
      <w:r>
        <w:rPr>
          <w:rFonts w:hint="eastAsia"/>
        </w:rPr>
        <w:lastRenderedPageBreak/>
        <w:t>上电，在观察是否可以识别</w:t>
      </w:r>
      <w:r>
        <w:rPr>
          <w:rFonts w:hint="eastAsia"/>
        </w:rPr>
        <w:t>4G</w:t>
      </w:r>
      <w:r>
        <w:rPr>
          <w:rFonts w:hint="eastAsia"/>
        </w:rPr>
        <w:t>模块。如果没有识别</w:t>
      </w:r>
      <w:r>
        <w:rPr>
          <w:rFonts w:hint="eastAsia"/>
        </w:rPr>
        <w:t>4G</w:t>
      </w:r>
      <w:r>
        <w:rPr>
          <w:rFonts w:hint="eastAsia"/>
        </w:rPr>
        <w:t>模块联系技术。</w:t>
      </w:r>
    </w:p>
    <w:p w14:paraId="1A0A17AF" w14:textId="77777777" w:rsidR="008C5A39" w:rsidRDefault="00000000">
      <w:pPr>
        <w:ind w:firstLine="420"/>
      </w:pPr>
      <w:r>
        <w:rPr>
          <w:rFonts w:hint="eastAsia"/>
        </w:rPr>
        <w:t>第三步：使用</w:t>
      </w:r>
      <w:r>
        <w:rPr>
          <w:rFonts w:hint="eastAsia"/>
        </w:rPr>
        <w:t>2.9</w:t>
      </w:r>
      <w:r>
        <w:rPr>
          <w:rFonts w:hint="eastAsia"/>
        </w:rPr>
        <w:t>知识，查看</w:t>
      </w:r>
      <w:r>
        <w:rPr>
          <w:rFonts w:hint="eastAsia"/>
        </w:rPr>
        <w:t>4G</w:t>
      </w:r>
      <w:r>
        <w:rPr>
          <w:rFonts w:hint="eastAsia"/>
        </w:rPr>
        <w:t>功能是否开启。</w:t>
      </w:r>
    </w:p>
    <w:p w14:paraId="103B5B62" w14:textId="77777777" w:rsidR="008C5A39" w:rsidRDefault="00000000">
      <w:pPr>
        <w:ind w:firstLine="420"/>
      </w:pPr>
      <w:r>
        <w:rPr>
          <w:rFonts w:hint="eastAsia"/>
        </w:rPr>
        <w:t>第四步：使用</w:t>
      </w:r>
      <w:r>
        <w:rPr>
          <w:rFonts w:hint="eastAsia"/>
        </w:rPr>
        <w:t>2.9</w:t>
      </w:r>
      <w:r>
        <w:rPr>
          <w:rFonts w:hint="eastAsia"/>
        </w:rPr>
        <w:t>知识，查看</w:t>
      </w:r>
      <w:r>
        <w:rPr>
          <w:rFonts w:hint="eastAsia"/>
        </w:rPr>
        <w:t>4G</w:t>
      </w:r>
      <w:r>
        <w:rPr>
          <w:rFonts w:hint="eastAsia"/>
        </w:rPr>
        <w:t>模块问题，查看能否识别</w:t>
      </w:r>
      <w:r>
        <w:rPr>
          <w:rFonts w:hint="eastAsia"/>
        </w:rPr>
        <w:t>SIM</w:t>
      </w:r>
      <w:r>
        <w:rPr>
          <w:rFonts w:hint="eastAsia"/>
        </w:rPr>
        <w:t>卡。</w:t>
      </w:r>
    </w:p>
    <w:p w14:paraId="502D8B07" w14:textId="77777777" w:rsidR="008C5A39" w:rsidRDefault="00000000">
      <w:pPr>
        <w:ind w:firstLine="420"/>
      </w:pPr>
      <w:r>
        <w:rPr>
          <w:rFonts w:hint="eastAsia"/>
        </w:rPr>
        <w:t>第五步：如果上面无法解决，则联系技术。</w:t>
      </w:r>
    </w:p>
    <w:p w14:paraId="7E3B6FDE" w14:textId="77777777" w:rsidR="008C5A39" w:rsidRDefault="00000000">
      <w:pPr>
        <w:pStyle w:val="2"/>
        <w:rPr>
          <w:rFonts w:eastAsia="宋体"/>
        </w:rPr>
      </w:pPr>
      <w:bookmarkStart w:id="475" w:name="_Toc1451"/>
      <w:bookmarkStart w:id="476" w:name="_Toc21169"/>
      <w:bookmarkStart w:id="477" w:name="_Toc23886"/>
      <w:r>
        <w:rPr>
          <w:rFonts w:eastAsia="宋体"/>
        </w:rPr>
        <w:t>自检异常</w:t>
      </w:r>
      <w:bookmarkEnd w:id="475"/>
      <w:bookmarkEnd w:id="476"/>
      <w:bookmarkEnd w:id="477"/>
    </w:p>
    <w:p w14:paraId="493FA02B" w14:textId="77777777" w:rsidR="008C5A39" w:rsidRDefault="00000000">
      <w:r>
        <w:rPr>
          <w:noProof/>
        </w:rPr>
        <w:drawing>
          <wp:inline distT="0" distB="0" distL="114300" distR="114300" wp14:anchorId="1150ED5C" wp14:editId="68AEA7E1">
            <wp:extent cx="5274945" cy="452120"/>
            <wp:effectExtent l="0" t="0" r="1905" b="508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71"/>
                    <a:stretch>
                      <a:fillRect/>
                    </a:stretch>
                  </pic:blipFill>
                  <pic:spPr>
                    <a:xfrm>
                      <a:off x="0" y="0"/>
                      <a:ext cx="5274945" cy="452120"/>
                    </a:xfrm>
                    <a:prstGeom prst="rect">
                      <a:avLst/>
                    </a:prstGeom>
                    <a:noFill/>
                    <a:ln>
                      <a:noFill/>
                    </a:ln>
                  </pic:spPr>
                </pic:pic>
              </a:graphicData>
            </a:graphic>
          </wp:inline>
        </w:drawing>
      </w:r>
    </w:p>
    <w:p w14:paraId="28F069AA" w14:textId="77777777" w:rsidR="008C5A39" w:rsidRDefault="00000000">
      <w:pPr>
        <w:ind w:firstLine="420"/>
      </w:pPr>
      <w:r>
        <w:rPr>
          <w:rFonts w:hint="eastAsia"/>
        </w:rPr>
        <w:t>如图所示，通过平台查看自检结果，正常自检结果在</w:t>
      </w:r>
      <w:r>
        <w:rPr>
          <w:rFonts w:hint="eastAsia"/>
        </w:rPr>
        <w:t>-20</w:t>
      </w:r>
      <w:r>
        <w:rPr>
          <w:rFonts w:hint="eastAsia"/>
        </w:rPr>
        <w:t>以内</w:t>
      </w:r>
      <w:r>
        <w:rPr>
          <w:rFonts w:hint="eastAsia"/>
        </w:rPr>
        <w:t>,</w:t>
      </w:r>
      <w:r>
        <w:rPr>
          <w:rFonts w:hint="eastAsia"/>
        </w:rPr>
        <w:t>如果发现自检值小于</w:t>
      </w:r>
      <w:r>
        <w:rPr>
          <w:rFonts w:hint="eastAsia"/>
        </w:rPr>
        <w:t>-20</w:t>
      </w:r>
      <w:r>
        <w:rPr>
          <w:rFonts w:hint="eastAsia"/>
        </w:rPr>
        <w:t>很多，例如</w:t>
      </w:r>
      <w:r>
        <w:rPr>
          <w:rFonts w:hint="eastAsia"/>
        </w:rPr>
        <w:t>-50</w:t>
      </w:r>
      <w:r>
        <w:rPr>
          <w:rFonts w:hint="eastAsia"/>
        </w:rPr>
        <w:t>。则需要按照以下步骤处理：</w:t>
      </w:r>
    </w:p>
    <w:p w14:paraId="2A1262A5" w14:textId="77777777" w:rsidR="008C5A39" w:rsidRDefault="00000000">
      <w:pPr>
        <w:ind w:firstLine="420"/>
      </w:pPr>
      <w:r>
        <w:rPr>
          <w:rFonts w:hint="eastAsia"/>
        </w:rPr>
        <w:t>第一步：在平台上，将自检间隔设置为</w:t>
      </w:r>
      <w:r>
        <w:rPr>
          <w:rFonts w:hint="eastAsia"/>
        </w:rPr>
        <w:t>1</w:t>
      </w:r>
      <w:r>
        <w:rPr>
          <w:rFonts w:hint="eastAsia"/>
        </w:rPr>
        <w:t>。</w:t>
      </w:r>
    </w:p>
    <w:p w14:paraId="1E5F1D26" w14:textId="77777777" w:rsidR="008C5A39" w:rsidRDefault="00000000">
      <w:r>
        <w:rPr>
          <w:noProof/>
        </w:rPr>
        <w:drawing>
          <wp:inline distT="0" distB="0" distL="114300" distR="114300" wp14:anchorId="0F6B4B31" wp14:editId="22305239">
            <wp:extent cx="5275580" cy="1638300"/>
            <wp:effectExtent l="0" t="0" r="1270" b="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72"/>
                    <a:stretch>
                      <a:fillRect/>
                    </a:stretch>
                  </pic:blipFill>
                  <pic:spPr>
                    <a:xfrm>
                      <a:off x="0" y="0"/>
                      <a:ext cx="5275580" cy="1638300"/>
                    </a:xfrm>
                    <a:prstGeom prst="rect">
                      <a:avLst/>
                    </a:prstGeom>
                    <a:noFill/>
                    <a:ln>
                      <a:noFill/>
                    </a:ln>
                  </pic:spPr>
                </pic:pic>
              </a:graphicData>
            </a:graphic>
          </wp:inline>
        </w:drawing>
      </w:r>
    </w:p>
    <w:p w14:paraId="41EE000A" w14:textId="77777777" w:rsidR="008C5A39" w:rsidRDefault="00000000">
      <w:pPr>
        <w:ind w:firstLine="420"/>
      </w:pPr>
      <w:r>
        <w:rPr>
          <w:rFonts w:hint="eastAsia"/>
        </w:rPr>
        <w:t>第二步：查看基站上天线是否松动，拧紧天线。</w:t>
      </w:r>
    </w:p>
    <w:p w14:paraId="6284532D" w14:textId="77777777" w:rsidR="008C5A39" w:rsidRDefault="00000000">
      <w:pPr>
        <w:ind w:firstLine="420"/>
      </w:pPr>
      <w:r>
        <w:rPr>
          <w:rFonts w:hint="eastAsia"/>
        </w:rPr>
        <w:t>第三步：等待</w:t>
      </w:r>
      <w:r>
        <w:rPr>
          <w:rFonts w:hint="eastAsia"/>
        </w:rPr>
        <w:t>5</w:t>
      </w:r>
      <w:r>
        <w:rPr>
          <w:rFonts w:hint="eastAsia"/>
        </w:rPr>
        <w:t>分钟，查看平台自检值是否恢复到正常值。</w:t>
      </w:r>
    </w:p>
    <w:p w14:paraId="0977D37F" w14:textId="77777777" w:rsidR="008C5A39" w:rsidRDefault="00000000">
      <w:pPr>
        <w:ind w:firstLine="420"/>
      </w:pPr>
      <w:r>
        <w:rPr>
          <w:rFonts w:hint="eastAsia"/>
        </w:rPr>
        <w:t>第四步：以上步骤无法恢复，则需要拆掉基站外壳，查看天线是否安装正常。</w:t>
      </w:r>
    </w:p>
    <w:p w14:paraId="54F96310" w14:textId="77777777" w:rsidR="008C5A39" w:rsidRDefault="00000000">
      <w:pPr>
        <w:ind w:firstLine="420"/>
      </w:pPr>
      <w:r>
        <w:rPr>
          <w:rFonts w:hint="eastAsia"/>
        </w:rPr>
        <w:t>第五步：以上步骤无法恢复，则联系技术。</w:t>
      </w:r>
    </w:p>
    <w:p w14:paraId="7E5A31ED" w14:textId="77777777" w:rsidR="008C5A39" w:rsidRDefault="00000000">
      <w:pPr>
        <w:pStyle w:val="2"/>
        <w:rPr>
          <w:rFonts w:eastAsia="宋体"/>
        </w:rPr>
      </w:pPr>
      <w:bookmarkStart w:id="478" w:name="_Toc29497"/>
      <w:bookmarkStart w:id="479" w:name="_Toc12630"/>
      <w:bookmarkStart w:id="480" w:name="_Toc25566"/>
      <w:r>
        <w:rPr>
          <w:rFonts w:eastAsia="宋体" w:hint="eastAsia"/>
        </w:rPr>
        <w:t>固件升级异常</w:t>
      </w:r>
      <w:bookmarkEnd w:id="478"/>
      <w:bookmarkEnd w:id="479"/>
      <w:bookmarkEnd w:id="480"/>
    </w:p>
    <w:p w14:paraId="653A5E7C" w14:textId="77777777" w:rsidR="008C5A39" w:rsidRDefault="00000000">
      <w:r>
        <w:rPr>
          <w:rFonts w:hint="eastAsia"/>
        </w:rPr>
        <w:t>对于</w:t>
      </w:r>
      <w:r>
        <w:rPr>
          <w:rFonts w:hint="eastAsia"/>
        </w:rPr>
        <w:t>3.0</w:t>
      </w:r>
      <w:r>
        <w:rPr>
          <w:rFonts w:hint="eastAsia"/>
        </w:rPr>
        <w:t>以上平台，需要进行以下配置：</w:t>
      </w:r>
    </w:p>
    <w:p w14:paraId="0B47B1F6" w14:textId="77777777" w:rsidR="008C5A39" w:rsidRDefault="00000000">
      <w:r>
        <w:rPr>
          <w:noProof/>
        </w:rPr>
        <w:lastRenderedPageBreak/>
        <w:drawing>
          <wp:inline distT="0" distB="0" distL="114300" distR="114300" wp14:anchorId="32CF09C2" wp14:editId="4BB62208">
            <wp:extent cx="4530725" cy="2484120"/>
            <wp:effectExtent l="0" t="0" r="3175" b="1143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3"/>
                    <a:stretch>
                      <a:fillRect/>
                    </a:stretch>
                  </pic:blipFill>
                  <pic:spPr>
                    <a:xfrm>
                      <a:off x="0" y="0"/>
                      <a:ext cx="4530725" cy="2484120"/>
                    </a:xfrm>
                    <a:prstGeom prst="rect">
                      <a:avLst/>
                    </a:prstGeom>
                    <a:noFill/>
                    <a:ln>
                      <a:noFill/>
                    </a:ln>
                  </pic:spPr>
                </pic:pic>
              </a:graphicData>
            </a:graphic>
          </wp:inline>
        </w:drawing>
      </w:r>
    </w:p>
    <w:p w14:paraId="5882E7F5" w14:textId="77777777" w:rsidR="008C5A39" w:rsidRDefault="00000000">
      <w:pPr>
        <w:ind w:firstLineChars="100" w:firstLine="240"/>
      </w:pPr>
      <w:ins w:id="481" w:author="dlb" w:date="2022-07-07T20:04:00Z">
        <w:r>
          <w:rPr>
            <w:rFonts w:hint="eastAsia"/>
          </w:rPr>
          <w:t>在</w:t>
        </w:r>
        <w:r>
          <w:rPr>
            <w:rFonts w:hint="eastAsia"/>
          </w:rPr>
          <w:t xml:space="preserve">AP </w:t>
        </w:r>
      </w:ins>
      <w:ins w:id="482" w:author="dlb" w:date="2022-07-07T20:05:00Z">
        <w:r>
          <w:rPr>
            <w:rFonts w:hint="eastAsia"/>
          </w:rPr>
          <w:t>固件</w:t>
        </w:r>
        <w:r>
          <w:rPr>
            <w:rFonts w:hint="eastAsia"/>
          </w:rPr>
          <w:t>bug</w:t>
        </w:r>
        <w:r>
          <w:rPr>
            <w:rFonts w:hint="eastAsia"/>
          </w:rPr>
          <w:t>版本在</w:t>
        </w:r>
      </w:ins>
      <w:ins w:id="483" w:author="dlb" w:date="2022-07-07T20:04:00Z">
        <w:r>
          <w:rPr>
            <w:rFonts w:hint="eastAsia"/>
          </w:rPr>
          <w:t>16</w:t>
        </w:r>
        <w:r>
          <w:rPr>
            <w:rFonts w:hint="eastAsia"/>
          </w:rPr>
          <w:t>以上支持</w:t>
        </w:r>
        <w:r>
          <w:rPr>
            <w:rFonts w:hint="eastAsia"/>
          </w:rPr>
          <w:t>MQTT</w:t>
        </w:r>
        <w:r>
          <w:rPr>
            <w:rFonts w:hint="eastAsia"/>
          </w:rPr>
          <w:t>通信协议，</w:t>
        </w:r>
      </w:ins>
      <w:r>
        <w:rPr>
          <w:rFonts w:hint="eastAsia"/>
        </w:rPr>
        <w:t>该功能用于</w:t>
      </w:r>
      <w:r>
        <w:rPr>
          <w:rFonts w:hint="eastAsia"/>
        </w:rPr>
        <w:t>MQTT</w:t>
      </w:r>
      <w:r>
        <w:rPr>
          <w:rFonts w:hint="eastAsia"/>
        </w:rPr>
        <w:t>模式升级固件使用，</w:t>
      </w:r>
      <w:r>
        <w:rPr>
          <w:rFonts w:hint="eastAsia"/>
        </w:rPr>
        <w:t>TCP</w:t>
      </w:r>
      <w:r>
        <w:rPr>
          <w:rFonts w:hint="eastAsia"/>
        </w:rPr>
        <w:t>模式不需要配置。需要进行如下配置，在该小区上配置固件下载域名和固件下载端口。</w:t>
      </w:r>
    </w:p>
    <w:p w14:paraId="310987AF" w14:textId="77777777" w:rsidR="008C5A39" w:rsidRDefault="00000000">
      <w:pPr>
        <w:ind w:firstLineChars="100" w:firstLine="240"/>
      </w:pPr>
      <w:r>
        <w:rPr>
          <w:rFonts w:hint="eastAsia"/>
        </w:rPr>
        <w:t>分为以下情况：</w:t>
      </w:r>
    </w:p>
    <w:p w14:paraId="55A70AB5" w14:textId="77777777" w:rsidR="008C5A39" w:rsidRDefault="00000000">
      <w:pPr>
        <w:numPr>
          <w:ilvl w:val="0"/>
          <w:numId w:val="9"/>
        </w:numPr>
        <w:ind w:firstLineChars="100" w:firstLine="240"/>
      </w:pPr>
      <w:r>
        <w:rPr>
          <w:rFonts w:hint="eastAsia"/>
        </w:rPr>
        <w:t>本地单机部署，固件下载域名为当前开放平台</w:t>
      </w:r>
      <w:r>
        <w:rPr>
          <w:rFonts w:hint="eastAsia"/>
        </w:rPr>
        <w:t>IP,</w:t>
      </w:r>
      <w:r>
        <w:rPr>
          <w:rFonts w:hint="eastAsia"/>
        </w:rPr>
        <w:t>固件下载端口为</w:t>
      </w:r>
      <w:r>
        <w:rPr>
          <w:rFonts w:hint="eastAsia"/>
        </w:rPr>
        <w:t>43000.</w:t>
      </w:r>
    </w:p>
    <w:p w14:paraId="04529C32" w14:textId="77777777" w:rsidR="008C5A39" w:rsidRDefault="00000000">
      <w:pPr>
        <w:numPr>
          <w:ilvl w:val="0"/>
          <w:numId w:val="9"/>
        </w:numPr>
        <w:ind w:firstLineChars="100" w:firstLine="240"/>
      </w:pPr>
      <w:r>
        <w:rPr>
          <w:rFonts w:hint="eastAsia"/>
        </w:rPr>
        <w:t>本地集群部署，固件下载域名和固件下载端口，需要询问平台部署人员。</w:t>
      </w:r>
    </w:p>
    <w:p w14:paraId="703EE6DA" w14:textId="77777777" w:rsidR="008C5A39" w:rsidRDefault="00000000">
      <w:pPr>
        <w:numPr>
          <w:ilvl w:val="0"/>
          <w:numId w:val="9"/>
        </w:numPr>
        <w:ind w:firstLineChars="100" w:firstLine="240"/>
      </w:pPr>
      <w:r>
        <w:rPr>
          <w:rFonts w:hint="eastAsia"/>
        </w:rPr>
        <w:t>外网部署，固件下载域名和固件下载端口，需要询问平台部署人员。</w:t>
      </w:r>
    </w:p>
    <w:p w14:paraId="382B3E58" w14:textId="77777777" w:rsidR="008C5A39" w:rsidRDefault="00000000">
      <w:pPr>
        <w:numPr>
          <w:ilvl w:val="0"/>
          <w:numId w:val="9"/>
        </w:numPr>
        <w:ind w:firstLineChars="100" w:firstLine="240"/>
      </w:pPr>
      <w:r>
        <w:rPr>
          <w:rFonts w:hint="eastAsia"/>
        </w:rPr>
        <w:t>开放平台，固件下载域名为</w:t>
      </w:r>
      <w:r>
        <w:rPr>
          <w:rFonts w:hint="eastAsia"/>
        </w:rPr>
        <w:t>open.seekcy.com</w:t>
      </w:r>
      <w:r>
        <w:rPr>
          <w:rFonts w:hint="eastAsia"/>
        </w:rPr>
        <w:t>，固件下载端口为</w:t>
      </w:r>
      <w:r>
        <w:rPr>
          <w:rFonts w:hint="eastAsia"/>
        </w:rPr>
        <w:t>80</w:t>
      </w:r>
      <w:r>
        <w:rPr>
          <w:rFonts w:hint="eastAsia"/>
        </w:rPr>
        <w:t>。</w:t>
      </w:r>
    </w:p>
    <w:p w14:paraId="6E038743" w14:textId="77777777" w:rsidR="008C5A39" w:rsidRDefault="008C5A39">
      <w:pPr>
        <w:jc w:val="center"/>
      </w:pPr>
    </w:p>
    <w:p w14:paraId="1869189E" w14:textId="77777777" w:rsidR="008C5A39" w:rsidRDefault="008C5A39">
      <w:pPr>
        <w:widowControl/>
      </w:pPr>
    </w:p>
    <w:p w14:paraId="12E221DE" w14:textId="77777777" w:rsidR="008C5A39" w:rsidRDefault="008C5A39">
      <w:pPr>
        <w:widowControl/>
      </w:pPr>
    </w:p>
    <w:p w14:paraId="083A0B88" w14:textId="77777777" w:rsidR="008C5A39" w:rsidRDefault="008C5A39">
      <w:pPr>
        <w:widowControl/>
      </w:pPr>
    </w:p>
    <w:p w14:paraId="35D917A1" w14:textId="77777777" w:rsidR="008C5A39" w:rsidRDefault="008C5A39">
      <w:pPr>
        <w:ind w:firstLine="420"/>
      </w:pPr>
    </w:p>
    <w:p w14:paraId="646C504E" w14:textId="77777777" w:rsidR="008C5A39" w:rsidRDefault="008C5A39">
      <w:pPr>
        <w:tabs>
          <w:tab w:val="left" w:pos="6085"/>
        </w:tabs>
        <w:ind w:firstLineChars="100" w:firstLine="240"/>
        <w:jc w:val="left"/>
      </w:pPr>
    </w:p>
    <w:p w14:paraId="2A51B1DB" w14:textId="77777777" w:rsidR="008C5A39" w:rsidRDefault="008C5A39"/>
    <w:p w14:paraId="1B20D928" w14:textId="77777777" w:rsidR="008C5A39" w:rsidRDefault="008C5A39"/>
    <w:p w14:paraId="563788A8" w14:textId="77777777" w:rsidR="008C5A39" w:rsidRDefault="008C5A39">
      <w:pPr>
        <w:rPr>
          <w:rFonts w:ascii="微软雅黑" w:hAnsi="微软雅黑" w:cs="微软雅黑"/>
          <w:color w:val="171A1D"/>
          <w:sz w:val="21"/>
          <w:szCs w:val="21"/>
          <w:shd w:val="clear" w:color="auto" w:fill="FFFFFF"/>
        </w:rPr>
      </w:pPr>
    </w:p>
    <w:p w14:paraId="2B82668E" w14:textId="77777777" w:rsidR="008C5A39" w:rsidRDefault="008C5A39"/>
    <w:p w14:paraId="44A5210A" w14:textId="77777777" w:rsidR="008C5A39" w:rsidRDefault="008C5A39"/>
    <w:p w14:paraId="0DF1531A" w14:textId="77777777" w:rsidR="008C5A39" w:rsidRDefault="008C5A39"/>
    <w:p w14:paraId="7E0DD772" w14:textId="77777777" w:rsidR="008C5A39" w:rsidRDefault="008C5A39"/>
    <w:p w14:paraId="740F29CC" w14:textId="77777777" w:rsidR="008C5A39" w:rsidRDefault="008C5A39"/>
    <w:p w14:paraId="04C35AD8" w14:textId="77777777" w:rsidR="008C5A39" w:rsidRDefault="008C5A39"/>
    <w:p w14:paraId="5580BAF4" w14:textId="77777777" w:rsidR="008C5A39" w:rsidRDefault="008C5A39"/>
    <w:bookmarkEnd w:id="1"/>
    <w:bookmarkEnd w:id="195"/>
    <w:bookmarkEnd w:id="202"/>
    <w:p w14:paraId="4690FC1B" w14:textId="77777777" w:rsidR="008C5A39" w:rsidRDefault="008C5A39"/>
    <w:sectPr w:rsidR="008C5A39">
      <w:headerReference w:type="default" r:id="rId74"/>
      <w:footerReference w:type="even" r:id="rId75"/>
      <w:footerReference w:type="default" r:id="rId76"/>
      <w:headerReference w:type="first" r:id="rId77"/>
      <w:footerReference w:type="first" r:id="rId78"/>
      <w:pgSz w:w="11906" w:h="16838"/>
      <w:pgMar w:top="1440" w:right="1797" w:bottom="1440" w:left="1797" w:header="680"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0" w:author="胡月舟" w:date="2022-07-01T14:23:00Z" w:initials="">
    <w:p w14:paraId="4E01274C" w14:textId="77777777" w:rsidR="008C5A39" w:rsidRDefault="00000000">
      <w:pPr>
        <w:pStyle w:val="a9"/>
      </w:pPr>
      <w:bookmarkStart w:id="341" w:name="_Tb83e077ce42946a74ef772713b585c34"/>
      <w:r>
        <w:t>配上图片说明？</w:t>
      </w:r>
      <w:bookmarkEnd w:id="34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0127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01274C" w16cid:durableId="2683A6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5B4D2" w14:textId="77777777" w:rsidR="005B46CB" w:rsidRDefault="005B46CB">
      <w:pPr>
        <w:spacing w:line="240" w:lineRule="auto"/>
      </w:pPr>
      <w:r>
        <w:separator/>
      </w:r>
    </w:p>
  </w:endnote>
  <w:endnote w:type="continuationSeparator" w:id="0">
    <w:p w14:paraId="0740492E" w14:textId="77777777" w:rsidR="005B46CB" w:rsidRDefault="005B4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iti SC Light">
    <w:altName w:val="Arial Unicode MS"/>
    <w:charset w:val="50"/>
    <w:family w:val="auto"/>
    <w:pitch w:val="default"/>
    <w:sig w:usb0="00000000" w:usb1="00000000" w:usb2="00000010" w:usb3="00000000" w:csb0="003E0000" w:csb1="00000000"/>
  </w:font>
  <w:font w:name="PMingLiU">
    <w:altName w:val="新細明體"/>
    <w:panose1 w:val="02010601000101010101"/>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637" w:type="dxa"/>
      <w:tblLayout w:type="fixed"/>
      <w:tblLook w:val="04A0" w:firstRow="1" w:lastRow="0" w:firstColumn="1" w:lastColumn="0" w:noHBand="0" w:noVBand="1"/>
    </w:tblPr>
    <w:tblGrid>
      <w:gridCol w:w="637"/>
    </w:tblGrid>
    <w:tr w:rsidR="008C5A39" w14:paraId="25EF1F8C" w14:textId="77777777">
      <w:trPr>
        <w:trHeight w:val="10166"/>
      </w:trPr>
      <w:tc>
        <w:tcPr>
          <w:tcW w:w="637" w:type="dxa"/>
          <w:tcBorders>
            <w:bottom w:val="single" w:sz="4" w:space="0" w:color="auto"/>
          </w:tcBorders>
          <w:textDirection w:val="btLr"/>
        </w:tcPr>
        <w:p w14:paraId="6C2015BF" w14:textId="77777777" w:rsidR="008C5A39" w:rsidRDefault="00000000">
          <w:pPr>
            <w:pStyle w:val="af1"/>
            <w:ind w:left="113" w:right="113" w:firstLine="360"/>
          </w:pPr>
          <w:r>
            <w:rPr>
              <w:color w:val="4472C4" w:themeColor="accent1"/>
              <w:lang w:val="zh-CN"/>
            </w:rPr>
            <w:t>章</w:t>
          </w:r>
          <w:r>
            <w:rPr>
              <w:color w:val="4472C4" w:themeColor="accent1"/>
              <w:lang w:val="zh-CN"/>
            </w:rPr>
            <w:t xml:space="preserve">: </w:t>
          </w:r>
          <w:fldSimple w:instr=" STYLEREF  &quot;1&quot;  ">
            <w:r>
              <w:t>文档说明</w:t>
            </w:r>
          </w:fldSimple>
        </w:p>
      </w:tc>
    </w:tr>
    <w:tr w:rsidR="008C5A39" w14:paraId="6DC01464" w14:textId="77777777">
      <w:tc>
        <w:tcPr>
          <w:tcW w:w="637" w:type="dxa"/>
          <w:tcBorders>
            <w:top w:val="single" w:sz="4" w:space="0" w:color="auto"/>
          </w:tcBorders>
        </w:tcPr>
        <w:p w14:paraId="619A0BB5" w14:textId="77777777" w:rsidR="008C5A39" w:rsidRDefault="00000000">
          <w:pPr>
            <w:pStyle w:val="af"/>
            <w:rPr>
              <w14:numForm w14:val="lining"/>
            </w:rPr>
          </w:pPr>
          <w:r>
            <w:rPr>
              <w:sz w:val="22"/>
              <w:szCs w:val="21"/>
              <w14:glow w14:rad="38100">
                <w14:schemeClr w14:val="accent1">
                  <w14:alpha w14:val="60000"/>
                </w14:schemeClr>
              </w14:glow>
              <w14:numForm w14:val="lining"/>
            </w:rPr>
            <w:fldChar w:fldCharType="begin"/>
          </w:r>
          <w:r>
            <w:rPr>
              <w14:glow w14:rad="38100">
                <w14:schemeClr w14:val="accent1">
                  <w14:alpha w14:val="60000"/>
                </w14:schemeClr>
              </w14:glow>
              <w14:numForm w14:val="lining"/>
            </w:rPr>
            <w:instrText>PAGE   \* MERGEFORMAT</w:instrText>
          </w:r>
          <w:r>
            <w:rPr>
              <w:sz w:val="22"/>
              <w:szCs w:val="21"/>
              <w14:glow w14:rad="38100">
                <w14:schemeClr w14:val="accent1">
                  <w14:alpha w14:val="60000"/>
                </w14:schemeClr>
              </w14:glow>
              <w14:numForm w14:val="lining"/>
            </w:rPr>
            <w:fldChar w:fldCharType="separate"/>
          </w:r>
          <w:r>
            <w:rPr>
              <w:color w:val="4472C4" w:themeColor="accent1"/>
              <w:sz w:val="40"/>
              <w:szCs w:val="40"/>
              <w:lang w:val="zh-CN"/>
              <w14:glow w14:rad="38100">
                <w14:schemeClr w14:val="accent1">
                  <w14:alpha w14:val="60000"/>
                </w14:schemeClr>
              </w14:glow>
              <w14:numForm w14:val="lining"/>
            </w:rPr>
            <w:t>2</w:t>
          </w:r>
          <w:r>
            <w:rPr>
              <w:color w:val="4472C4" w:themeColor="accent1"/>
              <w:sz w:val="40"/>
              <w:szCs w:val="40"/>
              <w14:glow w14:rad="38100">
                <w14:schemeClr w14:val="accent1">
                  <w14:alpha w14:val="60000"/>
                </w14:schemeClr>
              </w14:glow>
              <w14:numForm w14:val="lining"/>
            </w:rPr>
            <w:fldChar w:fldCharType="end"/>
          </w:r>
        </w:p>
      </w:tc>
    </w:tr>
    <w:tr w:rsidR="008C5A39" w14:paraId="7D8A69BA" w14:textId="77777777">
      <w:trPr>
        <w:trHeight w:val="768"/>
      </w:trPr>
      <w:tc>
        <w:tcPr>
          <w:tcW w:w="637" w:type="dxa"/>
        </w:tcPr>
        <w:p w14:paraId="7CDB20E8" w14:textId="77777777" w:rsidR="008C5A39" w:rsidRDefault="008C5A39">
          <w:pPr>
            <w:pStyle w:val="af1"/>
          </w:pPr>
        </w:p>
      </w:tc>
    </w:tr>
  </w:tbl>
  <w:p w14:paraId="4206F1BE" w14:textId="77777777" w:rsidR="008C5A39" w:rsidRDefault="008C5A39">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27C7" w14:textId="77777777" w:rsidR="008C5A39" w:rsidRDefault="00000000">
    <w:pPr>
      <w:pStyle w:val="af"/>
      <w:ind w:firstLine="360"/>
      <w:rPr>
        <w:rFonts w:ascii="微软雅黑" w:hAnsi="微软雅黑"/>
        <w:sz w:val="21"/>
        <w:szCs w:val="21"/>
      </w:rPr>
    </w:pPr>
    <w:r>
      <w:rPr>
        <w:rFonts w:ascii="微软雅黑" w:hAnsi="微软雅黑"/>
      </w:rPr>
      <w:t xml:space="preserve">www.seekcy.com </w:t>
    </w:r>
    <w:r>
      <w:rPr>
        <w:rFonts w:ascii="微软雅黑" w:hAnsi="微软雅黑" w:hint="eastAsia"/>
      </w:rPr>
      <w:t xml:space="preserve">                  版权所有，侵权必究                        </w:t>
    </w:r>
    <w:r>
      <w:rPr>
        <w:rFonts w:ascii="微软雅黑" w:hAnsi="微软雅黑"/>
      </w:rPr>
      <w:fldChar w:fldCharType="begin"/>
    </w:r>
    <w:r>
      <w:rPr>
        <w:rFonts w:ascii="微软雅黑" w:hAnsi="微软雅黑"/>
      </w:rPr>
      <w:instrText>PAGE  \* Arabic  \* MERGEFORMAT</w:instrText>
    </w:r>
    <w:r>
      <w:rPr>
        <w:rFonts w:ascii="微软雅黑" w:hAnsi="微软雅黑"/>
      </w:rPr>
      <w:fldChar w:fldCharType="separate"/>
    </w:r>
    <w:r>
      <w:rPr>
        <w:rFonts w:ascii="微软雅黑" w:hAnsi="微软雅黑"/>
        <w:lang w:val="zh-CN"/>
      </w:rPr>
      <w:t>7</w:t>
    </w:r>
    <w:r>
      <w:rPr>
        <w:rFonts w:ascii="微软雅黑" w:hAnsi="微软雅黑"/>
      </w:rPr>
      <w:fldChar w:fldCharType="end"/>
    </w:r>
    <w:r>
      <w:rPr>
        <w:rFonts w:ascii="微软雅黑" w:hAnsi="微软雅黑"/>
        <w:lang w:val="zh-CN"/>
      </w:rPr>
      <w:t xml:space="preserve"> / </w:t>
    </w:r>
    <w:r>
      <w:rPr>
        <w:rFonts w:ascii="微软雅黑" w:hAnsi="微软雅黑"/>
      </w:rPr>
      <w:fldChar w:fldCharType="begin"/>
    </w:r>
    <w:r>
      <w:rPr>
        <w:rFonts w:ascii="微软雅黑" w:hAnsi="微软雅黑"/>
      </w:rPr>
      <w:instrText>NUMPAGES  \* Arabic  \* MERGEFORMAT</w:instrText>
    </w:r>
    <w:r>
      <w:rPr>
        <w:rFonts w:ascii="微软雅黑" w:hAnsi="微软雅黑"/>
      </w:rPr>
      <w:fldChar w:fldCharType="separate"/>
    </w:r>
    <w:r>
      <w:rPr>
        <w:rFonts w:ascii="微软雅黑" w:hAnsi="微软雅黑"/>
        <w:lang w:val="zh-CN"/>
      </w:rPr>
      <w:t>200</w:t>
    </w:r>
    <w:r>
      <w:rPr>
        <w:rFonts w:ascii="微软雅黑" w:hAnsi="微软雅黑"/>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0C60" w14:textId="77777777" w:rsidR="008C5A39" w:rsidRDefault="00000000">
    <w:pPr>
      <w:pStyle w:val="af"/>
      <w:ind w:right="360" w:firstLine="480"/>
      <w:jc w:val="center"/>
      <w:rPr>
        <w:rFonts w:ascii="微软雅黑" w:hAnsi="微软雅黑"/>
        <w:sz w:val="24"/>
        <w:szCs w:val="24"/>
      </w:rPr>
    </w:pPr>
    <w:r>
      <w:rPr>
        <w:rFonts w:ascii="微软雅黑" w:hAnsi="微软雅黑" w:hint="eastAsia"/>
        <w:sz w:val="24"/>
        <w:szCs w:val="24"/>
      </w:rPr>
      <w:t>www.seekcy.com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637" w:type="dxa"/>
      <w:tblLayout w:type="fixed"/>
      <w:tblLook w:val="04A0" w:firstRow="1" w:lastRow="0" w:firstColumn="1" w:lastColumn="0" w:noHBand="0" w:noVBand="1"/>
    </w:tblPr>
    <w:tblGrid>
      <w:gridCol w:w="637"/>
    </w:tblGrid>
    <w:tr w:rsidR="008C5A39" w14:paraId="2496EB8B" w14:textId="77777777">
      <w:trPr>
        <w:trHeight w:val="10166"/>
      </w:trPr>
      <w:tc>
        <w:tcPr>
          <w:tcW w:w="637" w:type="dxa"/>
          <w:tcBorders>
            <w:bottom w:val="single" w:sz="4" w:space="0" w:color="auto"/>
          </w:tcBorders>
          <w:textDirection w:val="btLr"/>
        </w:tcPr>
        <w:p w14:paraId="7FCADD40" w14:textId="77777777" w:rsidR="008C5A39" w:rsidRDefault="00000000">
          <w:pPr>
            <w:pStyle w:val="TOC5"/>
            <w:ind w:left="113" w:right="113"/>
          </w:pPr>
          <w:r>
            <w:rPr>
              <w:color w:val="4472C4" w:themeColor="accent1"/>
              <w:lang w:val="zh-CN"/>
            </w:rPr>
            <w:t>章</w:t>
          </w:r>
          <w:r>
            <w:rPr>
              <w:color w:val="4472C4" w:themeColor="accent1"/>
              <w:lang w:val="zh-CN"/>
            </w:rPr>
            <w:t xml:space="preserve">: </w:t>
          </w:r>
          <w:fldSimple w:instr=" STYLEREF  &quot;1&quot;  ">
            <w:r>
              <w:t>文档说明</w:t>
            </w:r>
          </w:fldSimple>
        </w:p>
      </w:tc>
    </w:tr>
    <w:tr w:rsidR="008C5A39" w14:paraId="6F4483A3" w14:textId="77777777">
      <w:tc>
        <w:tcPr>
          <w:tcW w:w="637" w:type="dxa"/>
          <w:tcBorders>
            <w:top w:val="single" w:sz="4" w:space="0" w:color="auto"/>
          </w:tcBorders>
        </w:tcPr>
        <w:p w14:paraId="4CD700BF" w14:textId="77777777" w:rsidR="008C5A39" w:rsidRDefault="00000000">
          <w:pPr>
            <w:pStyle w:val="TOC7"/>
            <w:rPr>
              <w14:numForm w14:val="lining"/>
            </w:rPr>
          </w:pPr>
          <w:r>
            <w:rPr>
              <w:sz w:val="22"/>
              <w:szCs w:val="21"/>
              <w14:glow w14:rad="38100">
                <w14:schemeClr w14:val="accent1">
                  <w14:alpha w14:val="60000"/>
                </w14:schemeClr>
              </w14:glow>
              <w14:numForm w14:val="lining"/>
            </w:rPr>
            <w:fldChar w:fldCharType="begin"/>
          </w:r>
          <w:r>
            <w:rPr>
              <w14:glow w14:rad="38100">
                <w14:schemeClr w14:val="accent1">
                  <w14:alpha w14:val="60000"/>
                </w14:schemeClr>
              </w14:glow>
              <w14:numForm w14:val="lining"/>
            </w:rPr>
            <w:instrText>PAGE   \* MERGEFORMAT</w:instrText>
          </w:r>
          <w:r>
            <w:rPr>
              <w:sz w:val="22"/>
              <w:szCs w:val="21"/>
              <w14:glow w14:rad="38100">
                <w14:schemeClr w14:val="accent1">
                  <w14:alpha w14:val="60000"/>
                </w14:schemeClr>
              </w14:glow>
              <w14:numForm w14:val="lining"/>
            </w:rPr>
            <w:fldChar w:fldCharType="separate"/>
          </w:r>
          <w:r>
            <w:rPr>
              <w:color w:val="4472C4" w:themeColor="accent1"/>
              <w:sz w:val="40"/>
              <w:szCs w:val="40"/>
              <w:lang w:val="zh-CN"/>
              <w14:glow w14:rad="38100">
                <w14:schemeClr w14:val="accent1">
                  <w14:alpha w14:val="60000"/>
                </w14:schemeClr>
              </w14:glow>
              <w14:numForm w14:val="lining"/>
            </w:rPr>
            <w:t>2</w:t>
          </w:r>
          <w:r>
            <w:rPr>
              <w:color w:val="4472C4" w:themeColor="accent1"/>
              <w:sz w:val="40"/>
              <w:szCs w:val="40"/>
              <w14:glow w14:rad="38100">
                <w14:schemeClr w14:val="accent1">
                  <w14:alpha w14:val="60000"/>
                </w14:schemeClr>
              </w14:glow>
              <w14:numForm w14:val="lining"/>
            </w:rPr>
            <w:fldChar w:fldCharType="end"/>
          </w:r>
        </w:p>
      </w:tc>
    </w:tr>
    <w:tr w:rsidR="008C5A39" w14:paraId="34990C4B" w14:textId="77777777">
      <w:trPr>
        <w:trHeight w:val="768"/>
      </w:trPr>
      <w:tc>
        <w:tcPr>
          <w:tcW w:w="637" w:type="dxa"/>
        </w:tcPr>
        <w:p w14:paraId="327B05C4" w14:textId="77777777" w:rsidR="008C5A39" w:rsidRDefault="008C5A39">
          <w:pPr>
            <w:pStyle w:val="TOC5"/>
          </w:pPr>
        </w:p>
      </w:tc>
    </w:tr>
  </w:tbl>
  <w:p w14:paraId="6E7955C9" w14:textId="77777777" w:rsidR="008C5A39" w:rsidRDefault="008C5A39">
    <w:pPr>
      <w:pStyle w:val="TOC7"/>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D8CA" w14:textId="77777777" w:rsidR="008C5A39" w:rsidRDefault="00000000">
    <w:pPr>
      <w:pStyle w:val="TOC7"/>
      <w:ind w:left="0"/>
      <w:rPr>
        <w:rFonts w:ascii="微软雅黑" w:hAnsi="微软雅黑"/>
        <w:sz w:val="21"/>
        <w:szCs w:val="21"/>
      </w:rPr>
    </w:pPr>
    <w:r>
      <w:rPr>
        <w:rFonts w:ascii="微软雅黑" w:hAnsi="微软雅黑"/>
      </w:rPr>
      <w:t xml:space="preserve">www.seekcy.com </w:t>
    </w:r>
    <w:r>
      <w:rPr>
        <w:rFonts w:ascii="微软雅黑" w:hAnsi="微软雅黑" w:hint="eastAsia"/>
      </w:rPr>
      <w:t xml:space="preserve">                      版权所有，侵权必究                       </w:t>
    </w:r>
    <w:r>
      <w:rPr>
        <w:rFonts w:ascii="微软雅黑" w:hAnsi="微软雅黑"/>
      </w:rPr>
      <w:fldChar w:fldCharType="begin"/>
    </w:r>
    <w:r>
      <w:rPr>
        <w:rFonts w:ascii="微软雅黑" w:hAnsi="微软雅黑"/>
      </w:rPr>
      <w:instrText>PAGE  \* Arabic  \* MERGEFORMAT</w:instrText>
    </w:r>
    <w:r>
      <w:rPr>
        <w:rFonts w:ascii="微软雅黑" w:hAnsi="微软雅黑"/>
      </w:rPr>
      <w:fldChar w:fldCharType="separate"/>
    </w:r>
    <w:r>
      <w:rPr>
        <w:rFonts w:ascii="微软雅黑" w:hAnsi="微软雅黑"/>
        <w:lang w:val="zh-CN"/>
      </w:rPr>
      <w:t>6</w:t>
    </w:r>
    <w:r>
      <w:rPr>
        <w:rFonts w:ascii="微软雅黑" w:hAnsi="微软雅黑"/>
      </w:rPr>
      <w:fldChar w:fldCharType="end"/>
    </w:r>
    <w:r>
      <w:rPr>
        <w:rFonts w:ascii="微软雅黑" w:hAnsi="微软雅黑"/>
        <w:lang w:val="zh-CN"/>
      </w:rPr>
      <w:t xml:space="preserve"> / </w:t>
    </w:r>
    <w:r>
      <w:rPr>
        <w:rFonts w:ascii="微软雅黑" w:hAnsi="微软雅黑"/>
      </w:rPr>
      <w:fldChar w:fldCharType="begin"/>
    </w:r>
    <w:r>
      <w:rPr>
        <w:rFonts w:ascii="微软雅黑" w:hAnsi="微软雅黑"/>
      </w:rPr>
      <w:instrText>NUMPAGES  \* Arabic  \* MERGEFORMAT</w:instrText>
    </w:r>
    <w:r>
      <w:rPr>
        <w:rFonts w:ascii="微软雅黑" w:hAnsi="微软雅黑"/>
      </w:rPr>
      <w:fldChar w:fldCharType="separate"/>
    </w:r>
    <w:r>
      <w:rPr>
        <w:rFonts w:ascii="微软雅黑" w:hAnsi="微软雅黑"/>
        <w:lang w:val="zh-CN"/>
      </w:rPr>
      <w:t>6</w:t>
    </w:r>
    <w:r>
      <w:rPr>
        <w:rFonts w:ascii="微软雅黑" w:hAnsi="微软雅黑"/>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B745" w14:textId="77777777" w:rsidR="008C5A39" w:rsidRDefault="00000000">
    <w:pPr>
      <w:pStyle w:val="TOC7"/>
      <w:ind w:right="360"/>
      <w:jc w:val="center"/>
      <w:rPr>
        <w:rFonts w:ascii="微软雅黑" w:hAnsi="微软雅黑"/>
        <w:sz w:val="24"/>
        <w:szCs w:val="24"/>
      </w:rPr>
    </w:pPr>
    <w:r>
      <w:rPr>
        <w:rFonts w:ascii="微软雅黑" w:hAnsi="微软雅黑" w:hint="eastAsia"/>
        <w:sz w:val="24"/>
        <w:szCs w:val="24"/>
      </w:rPr>
      <w:t>www.seekcy.com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6F894" w14:textId="77777777" w:rsidR="005B46CB" w:rsidRDefault="005B46CB">
      <w:r>
        <w:separator/>
      </w:r>
    </w:p>
  </w:footnote>
  <w:footnote w:type="continuationSeparator" w:id="0">
    <w:p w14:paraId="609D0B8F" w14:textId="77777777" w:rsidR="005B46CB" w:rsidRDefault="005B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8DE4" w14:textId="77777777" w:rsidR="008C5A39" w:rsidRDefault="00000000">
    <w:pPr>
      <w:pStyle w:val="af1"/>
      <w:pBdr>
        <w:bottom w:val="none" w:sz="0" w:space="0" w:color="auto"/>
      </w:pBdr>
      <w:ind w:firstLineChars="50" w:firstLine="105"/>
      <w:jc w:val="left"/>
      <w:rPr>
        <w:rFonts w:ascii="微软雅黑" w:hAnsi="微软雅黑"/>
        <w:sz w:val="21"/>
        <w:szCs w:val="21"/>
      </w:rPr>
    </w:pPr>
    <w:r>
      <w:rPr>
        <w:rFonts w:ascii="微软雅黑" w:hAnsi="微软雅黑" w:hint="eastAsia"/>
        <w:noProof/>
        <w:sz w:val="21"/>
        <w:szCs w:val="21"/>
      </w:rPr>
      <w:drawing>
        <wp:anchor distT="0" distB="0" distL="114300" distR="114300" simplePos="0" relativeHeight="251661312" behindDoc="0" locked="0" layoutInCell="1" allowOverlap="1" wp14:anchorId="25445C7B" wp14:editId="4A9CB0C7">
          <wp:simplePos x="0" y="0"/>
          <wp:positionH relativeFrom="column">
            <wp:posOffset>4483735</wp:posOffset>
          </wp:positionH>
          <wp:positionV relativeFrom="paragraph">
            <wp:posOffset>93980</wp:posOffset>
          </wp:positionV>
          <wp:extent cx="747395" cy="17907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395" cy="179070"/>
                  </a:xfrm>
                  <a:prstGeom prst="rect">
                    <a:avLst/>
                  </a:prstGeom>
                </pic:spPr>
              </pic:pic>
            </a:graphicData>
          </a:graphic>
        </wp:anchor>
      </w:drawing>
    </w:r>
    <w:r>
      <w:rPr>
        <w:rFonts w:ascii="微软雅黑" w:hAnsi="微软雅黑" w:hint="eastAsia"/>
        <w:noProof/>
        <w:sz w:val="21"/>
        <w:szCs w:val="21"/>
      </w:rPr>
      <mc:AlternateContent>
        <mc:Choice Requires="wps">
          <w:drawing>
            <wp:anchor distT="0" distB="0" distL="114300" distR="114300" simplePos="0" relativeHeight="251659264" behindDoc="0" locked="0" layoutInCell="1" allowOverlap="1" wp14:anchorId="783690D1" wp14:editId="605E898D">
              <wp:simplePos x="0" y="0"/>
              <wp:positionH relativeFrom="column">
                <wp:posOffset>40005</wp:posOffset>
              </wp:positionH>
              <wp:positionV relativeFrom="paragraph">
                <wp:posOffset>335915</wp:posOffset>
              </wp:positionV>
              <wp:extent cx="5219700" cy="9525"/>
              <wp:effectExtent l="0" t="31750" r="0" b="34925"/>
              <wp:wrapNone/>
              <wp:docPr id="231" name="直接连接符 231"/>
              <wp:cNvGraphicFramePr/>
              <a:graphic xmlns:a="http://schemas.openxmlformats.org/drawingml/2006/main">
                <a:graphicData uri="http://schemas.microsoft.com/office/word/2010/wordprocessingShape">
                  <wps:wsp>
                    <wps:cNvCnPr/>
                    <wps:spPr>
                      <a:xfrm flipV="1">
                        <a:off x="0" y="0"/>
                        <a:ext cx="5219700" cy="9525"/>
                      </a:xfrm>
                      <a:prstGeom prst="line">
                        <a:avLst/>
                      </a:prstGeom>
                      <a:ln w="63500" cmpd="thinThick">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3.15pt;margin-top:26.45pt;height:0.75pt;width:411pt;z-index:251659264;mso-width-relative:page;mso-height-relative:page;" filled="f" stroked="t" coordsize="21600,21600" o:gfxdata="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5yzSP0wAAAAcBAAAPAAAAAAAAAAEAIAAAACIAAABkcnMvZG93bnJldi54bWxQSwEC&#10;FAAUAAAACACHTuJAwZdWkvkBAADJAwAADgAAAAAAAAABACAAAAAiAQAAZHJzL2Uyb0RvYy54bWxQ&#10;SwUGAAAAAAYABgBZAQAAjQUAAAAA&#10;">
              <v:fill on="f" focussize="0,0"/>
              <v:stroke weight="5pt" color="#FF0000 [3204]" linestyle="thinThick" miterlimit="8" joinstyle="miter"/>
              <v:imagedata o:title=""/>
              <o:lock v:ext="edit" aspectratio="f"/>
            </v:line>
          </w:pict>
        </mc:Fallback>
      </mc:AlternateContent>
    </w:r>
    <w:r>
      <w:rPr>
        <w:rFonts w:ascii="微软雅黑" w:hAnsi="微软雅黑" w:hint="eastAsia"/>
        <w:sz w:val="21"/>
        <w:szCs w:val="21"/>
      </w:rPr>
      <w:t>钛准</w:t>
    </w:r>
    <w:r>
      <w:rPr>
        <w:rFonts w:ascii="微软雅黑" w:hAnsi="微软雅黑" w:hint="eastAsia"/>
        <w:sz w:val="21"/>
        <w:szCs w:val="21"/>
        <w:vertAlign w:val="superscript"/>
      </w:rPr>
      <w:t>TM</w:t>
    </w:r>
    <w:r>
      <w:rPr>
        <w:rFonts w:ascii="微软雅黑" w:hAnsi="微软雅黑" w:hint="eastAsia"/>
        <w:sz w:val="21"/>
        <w:szCs w:val="21"/>
      </w:rPr>
      <w:t>定位系统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C006" w14:textId="77777777" w:rsidR="008C5A39" w:rsidRDefault="008C5A39">
    <w:pPr>
      <w:pStyle w:val="af1"/>
      <w:pBdr>
        <w:bottom w:val="none" w:sz="0"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DF7D" w14:textId="77777777" w:rsidR="008C5A39" w:rsidRDefault="00000000">
    <w:pPr>
      <w:pStyle w:val="TOC5"/>
      <w:ind w:left="0"/>
      <w:rPr>
        <w:rFonts w:ascii="微软雅黑" w:hAnsi="微软雅黑"/>
        <w:sz w:val="21"/>
        <w:szCs w:val="21"/>
      </w:rPr>
    </w:pPr>
    <w:r>
      <w:rPr>
        <w:rFonts w:ascii="微软雅黑" w:hAnsi="微软雅黑" w:hint="eastAsia"/>
        <w:sz w:val="21"/>
        <w:szCs w:val="21"/>
      </w:rPr>
      <w:t>钛准</w:t>
    </w:r>
    <w:r>
      <w:rPr>
        <w:rFonts w:ascii="微软雅黑" w:hAnsi="微软雅黑" w:hint="eastAsia"/>
        <w:sz w:val="21"/>
        <w:szCs w:val="21"/>
        <w:vertAlign w:val="superscript"/>
      </w:rPr>
      <w:t>TM</w:t>
    </w:r>
    <w:r>
      <w:rPr>
        <w:rFonts w:ascii="微软雅黑" w:hAnsi="微软雅黑" w:hint="eastAsia"/>
        <w:sz w:val="21"/>
        <w:szCs w:val="21"/>
      </w:rPr>
      <w:t>定位系统</w:t>
    </w:r>
    <w:r>
      <w:rPr>
        <w:rFonts w:ascii="微软雅黑" w:hAnsi="微软雅黑" w:hint="eastAsia"/>
        <w:noProof/>
        <w:sz w:val="21"/>
        <w:szCs w:val="21"/>
      </w:rPr>
      <w:drawing>
        <wp:anchor distT="0" distB="0" distL="114300" distR="114300" simplePos="0" relativeHeight="251662336" behindDoc="0" locked="0" layoutInCell="1" allowOverlap="1" wp14:anchorId="25CFC828" wp14:editId="2F3E6985">
          <wp:simplePos x="0" y="0"/>
          <wp:positionH relativeFrom="column">
            <wp:posOffset>4483735</wp:posOffset>
          </wp:positionH>
          <wp:positionV relativeFrom="paragraph">
            <wp:posOffset>93980</wp:posOffset>
          </wp:positionV>
          <wp:extent cx="747395" cy="17907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395" cy="179070"/>
                  </a:xfrm>
                  <a:prstGeom prst="rect">
                    <a:avLst/>
                  </a:prstGeom>
                </pic:spPr>
              </pic:pic>
            </a:graphicData>
          </a:graphic>
        </wp:anchor>
      </w:drawing>
    </w:r>
    <w:r>
      <w:rPr>
        <w:rFonts w:ascii="微软雅黑" w:hAnsi="微软雅黑" w:hint="eastAsia"/>
        <w:noProof/>
        <w:sz w:val="21"/>
        <w:szCs w:val="21"/>
      </w:rPr>
      <mc:AlternateContent>
        <mc:Choice Requires="wps">
          <w:drawing>
            <wp:anchor distT="0" distB="0" distL="114300" distR="114300" simplePos="0" relativeHeight="251660288" behindDoc="0" locked="0" layoutInCell="1" allowOverlap="1" wp14:anchorId="0862D5A2" wp14:editId="52AA51D0">
              <wp:simplePos x="0" y="0"/>
              <wp:positionH relativeFrom="column">
                <wp:posOffset>40005</wp:posOffset>
              </wp:positionH>
              <wp:positionV relativeFrom="paragraph">
                <wp:posOffset>335915</wp:posOffset>
              </wp:positionV>
              <wp:extent cx="5219700" cy="9525"/>
              <wp:effectExtent l="0" t="19050" r="19050" b="47625"/>
              <wp:wrapNone/>
              <wp:docPr id="2" name="直接连接符 2"/>
              <wp:cNvGraphicFramePr/>
              <a:graphic xmlns:a="http://schemas.openxmlformats.org/drawingml/2006/main">
                <a:graphicData uri="http://schemas.microsoft.com/office/word/2010/wordprocessingShape">
                  <wps:wsp>
                    <wps:cNvCnPr/>
                    <wps:spPr>
                      <a:xfrm flipV="1">
                        <a:off x="0" y="0"/>
                        <a:ext cx="5219700" cy="9525"/>
                      </a:xfrm>
                      <a:prstGeom prst="line">
                        <a:avLst/>
                      </a:prstGeom>
                      <a:ln w="63500" cmpd="thinThick">
                        <a:solidFill>
                          <a:srgbClr val="C0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3.15pt;margin-top:26.45pt;height:0.75pt;width:411pt;z-index:251660288;mso-width-relative:page;mso-height-relative:page;" filled="f" stroked="t" coordsize="21600,21600" o:gfxdata="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8XO9UAAAAHAQAADwAAAAAAAAABACAAAAAiAAAAZHJzL2Rvd25yZXYueG1sUEsBAhQA&#10;FAAAAAgAh07iQCYy5e/1AQAAxQMAAA4AAAAAAAAAAQAgAAAAJAEAAGRycy9lMm9Eb2MueG1sUEsF&#10;BgAAAAAGAAYAWQEAAIsFAAAAAA==&#10;">
              <v:fill on="f" focussize="0,0"/>
              <v:stroke weight="5pt" color="#C00000 [3204]" linestyle="thinThick" miterlimit="8" joinstyle="miter"/>
              <v:imagedata o:title=""/>
              <o:lock v:ext="edit" aspectratio="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86FE" w14:textId="77777777" w:rsidR="008C5A39" w:rsidRDefault="008C5A39">
    <w:pPr>
      <w:pStyle w:val="TOC5"/>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82CEF5"/>
    <w:multiLevelType w:val="singleLevel"/>
    <w:tmpl w:val="AB82CEF5"/>
    <w:lvl w:ilvl="0">
      <w:start w:val="1"/>
      <w:numFmt w:val="decimal"/>
      <w:suff w:val="nothing"/>
      <w:lvlText w:val="（%1）"/>
      <w:lvlJc w:val="left"/>
    </w:lvl>
  </w:abstractNum>
  <w:abstractNum w:abstractNumId="1" w15:restartNumberingAfterBreak="0">
    <w:nsid w:val="BDA62776"/>
    <w:multiLevelType w:val="singleLevel"/>
    <w:tmpl w:val="BDA62776"/>
    <w:lvl w:ilvl="0">
      <w:start w:val="1"/>
      <w:numFmt w:val="decimal"/>
      <w:suff w:val="nothing"/>
      <w:lvlText w:val="（%1）"/>
      <w:lvlJc w:val="left"/>
    </w:lvl>
  </w:abstractNum>
  <w:abstractNum w:abstractNumId="2" w15:restartNumberingAfterBreak="0">
    <w:nsid w:val="DB5ABECD"/>
    <w:multiLevelType w:val="singleLevel"/>
    <w:tmpl w:val="DB5ABECD"/>
    <w:lvl w:ilvl="0">
      <w:start w:val="1"/>
      <w:numFmt w:val="decimal"/>
      <w:suff w:val="nothing"/>
      <w:lvlText w:val="（%1）"/>
      <w:lvlJc w:val="left"/>
    </w:lvl>
  </w:abstractNum>
  <w:abstractNum w:abstractNumId="3" w15:restartNumberingAfterBreak="0">
    <w:nsid w:val="0721D37E"/>
    <w:multiLevelType w:val="singleLevel"/>
    <w:tmpl w:val="0721D37E"/>
    <w:lvl w:ilvl="0">
      <w:start w:val="1"/>
      <w:numFmt w:val="decimal"/>
      <w:suff w:val="nothing"/>
      <w:lvlText w:val="（%1）"/>
      <w:lvlJc w:val="left"/>
    </w:lvl>
  </w:abstractNum>
  <w:abstractNum w:abstractNumId="4" w15:restartNumberingAfterBreak="0">
    <w:nsid w:val="31446F50"/>
    <w:multiLevelType w:val="singleLevel"/>
    <w:tmpl w:val="31446F50"/>
    <w:lvl w:ilvl="0">
      <w:start w:val="1"/>
      <w:numFmt w:val="decimal"/>
      <w:lvlText w:val="%1."/>
      <w:lvlJc w:val="left"/>
      <w:pPr>
        <w:tabs>
          <w:tab w:val="left" w:pos="312"/>
        </w:tabs>
      </w:pPr>
    </w:lvl>
  </w:abstractNum>
  <w:abstractNum w:abstractNumId="5" w15:restartNumberingAfterBreak="0">
    <w:nsid w:val="348C70E6"/>
    <w:multiLevelType w:val="singleLevel"/>
    <w:tmpl w:val="348C70E6"/>
    <w:lvl w:ilvl="0">
      <w:start w:val="1"/>
      <w:numFmt w:val="decimal"/>
      <w:suff w:val="nothing"/>
      <w:lvlText w:val="（%1）"/>
      <w:lvlJc w:val="left"/>
    </w:lvl>
  </w:abstractNum>
  <w:abstractNum w:abstractNumId="6" w15:restartNumberingAfterBreak="0">
    <w:nsid w:val="37F0BAF6"/>
    <w:multiLevelType w:val="singleLevel"/>
    <w:tmpl w:val="37F0BAF6"/>
    <w:lvl w:ilvl="0">
      <w:start w:val="1"/>
      <w:numFmt w:val="decimal"/>
      <w:suff w:val="nothing"/>
      <w:lvlText w:val="（%1）"/>
      <w:lvlJc w:val="left"/>
    </w:lvl>
  </w:abstractNum>
  <w:abstractNum w:abstractNumId="7" w15:restartNumberingAfterBreak="0">
    <w:nsid w:val="77387154"/>
    <w:multiLevelType w:val="multilevel"/>
    <w:tmpl w:val="77387154"/>
    <w:lvl w:ilvl="0">
      <w:start w:val="1"/>
      <w:numFmt w:val="chineseCountingThousand"/>
      <w:pStyle w:val="1"/>
      <w:lvlText w:val="%1"/>
      <w:lvlJc w:val="left"/>
      <w:pPr>
        <w:ind w:left="567" w:hanging="567"/>
      </w:pPr>
      <w:rPr>
        <w:rFonts w:eastAsia="微软雅黑" w:hint="eastAsia"/>
        <w:b/>
        <w:i w:val="0"/>
        <w:sz w:val="28"/>
      </w:rPr>
    </w:lvl>
    <w:lvl w:ilvl="1">
      <w:start w:val="1"/>
      <w:numFmt w:val="decimal"/>
      <w:pStyle w:val="2"/>
      <w:isLgl/>
      <w:lvlText w:val="%1.%2"/>
      <w:lvlJc w:val="left"/>
      <w:pPr>
        <w:ind w:left="567" w:hanging="567"/>
      </w:pPr>
      <w:rPr>
        <w:rFonts w:hint="eastAsia"/>
      </w:rPr>
    </w:lvl>
    <w:lvl w:ilvl="2">
      <w:start w:val="1"/>
      <w:numFmt w:val="decimal"/>
      <w:pStyle w:val="3"/>
      <w:isLgl/>
      <w:lvlText w:val="%1.%2.%3"/>
      <w:lvlJc w:val="left"/>
      <w:pPr>
        <w:ind w:left="567" w:hanging="567"/>
      </w:pPr>
      <w:rPr>
        <w:rFonts w:hint="eastAsia"/>
      </w:rPr>
    </w:lvl>
    <w:lvl w:ilvl="3">
      <w:start w:val="1"/>
      <w:numFmt w:val="decimal"/>
      <w:pStyle w:val="4"/>
      <w:isLgl/>
      <w:lvlText w:val="%1.%2.%3.%4"/>
      <w:lvlJc w:val="left"/>
      <w:pPr>
        <w:ind w:left="1021" w:hanging="1021"/>
      </w:pPr>
      <w:rPr>
        <w:rFonts w:hint="eastAsia"/>
      </w:rPr>
    </w:lvl>
    <w:lvl w:ilvl="4">
      <w:start w:val="1"/>
      <w:numFmt w:val="decimal"/>
      <w:pStyle w:val="5"/>
      <w:isLgl/>
      <w:lvlText w:val="%1.%2.%3.%4.%5"/>
      <w:lvlJc w:val="left"/>
      <w:pPr>
        <w:ind w:left="1021" w:hanging="1021"/>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a"/>
      <w:isLgl/>
      <w:lvlText w:val="%1.%2.%3.%4.%5.%6"/>
      <w:lvlJc w:val="left"/>
      <w:pPr>
        <w:ind w:left="1021" w:hanging="102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7BEF8AC5"/>
    <w:multiLevelType w:val="singleLevel"/>
    <w:tmpl w:val="7BEF8AC5"/>
    <w:lvl w:ilvl="0">
      <w:start w:val="1"/>
      <w:numFmt w:val="decimal"/>
      <w:suff w:val="nothing"/>
      <w:lvlText w:val="（%1）"/>
      <w:lvlJc w:val="left"/>
    </w:lvl>
  </w:abstractNum>
  <w:num w:numId="1" w16cid:durableId="47266087">
    <w:abstractNumId w:val="7"/>
  </w:num>
  <w:num w:numId="2" w16cid:durableId="1153108932">
    <w:abstractNumId w:val="4"/>
  </w:num>
  <w:num w:numId="3" w16cid:durableId="213781971">
    <w:abstractNumId w:val="2"/>
  </w:num>
  <w:num w:numId="4" w16cid:durableId="1894073502">
    <w:abstractNumId w:val="8"/>
  </w:num>
  <w:num w:numId="5" w16cid:durableId="1786188426">
    <w:abstractNumId w:val="5"/>
  </w:num>
  <w:num w:numId="6" w16cid:durableId="110782764">
    <w:abstractNumId w:val="3"/>
  </w:num>
  <w:num w:numId="7" w16cid:durableId="2092967042">
    <w:abstractNumId w:val="1"/>
  </w:num>
  <w:num w:numId="8" w16cid:durableId="1667316962">
    <w:abstractNumId w:val="6"/>
  </w:num>
  <w:num w:numId="9" w16cid:durableId="4137485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胡月舟">
    <w15:presenceInfo w15:providerId="None" w15:userId="胡月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jY2RiM2JkOTAwNDliYTMyODI4MjZiY2JkMTY3Y2EifQ=="/>
  </w:docVars>
  <w:rsids>
    <w:rsidRoot w:val="00B35020"/>
    <w:rsid w:val="D77F4145"/>
    <w:rsid w:val="E8A56B1F"/>
    <w:rsid w:val="F19E6B6D"/>
    <w:rsid w:val="FCA2620C"/>
    <w:rsid w:val="000022CD"/>
    <w:rsid w:val="00021800"/>
    <w:rsid w:val="00024C8A"/>
    <w:rsid w:val="0003464E"/>
    <w:rsid w:val="00042018"/>
    <w:rsid w:val="000639D3"/>
    <w:rsid w:val="000A10C3"/>
    <w:rsid w:val="000D1A6E"/>
    <w:rsid w:val="001037FA"/>
    <w:rsid w:val="00125F05"/>
    <w:rsid w:val="001453CF"/>
    <w:rsid w:val="00163A40"/>
    <w:rsid w:val="001751F5"/>
    <w:rsid w:val="00195CCE"/>
    <w:rsid w:val="00197D9D"/>
    <w:rsid w:val="001C1214"/>
    <w:rsid w:val="001D78C9"/>
    <w:rsid w:val="001E2ED0"/>
    <w:rsid w:val="002226D4"/>
    <w:rsid w:val="00226939"/>
    <w:rsid w:val="00237F71"/>
    <w:rsid w:val="002403AF"/>
    <w:rsid w:val="0025710A"/>
    <w:rsid w:val="00295A8B"/>
    <w:rsid w:val="002B027C"/>
    <w:rsid w:val="00303AB1"/>
    <w:rsid w:val="0031208A"/>
    <w:rsid w:val="003455A7"/>
    <w:rsid w:val="00365063"/>
    <w:rsid w:val="003C34D8"/>
    <w:rsid w:val="003C5739"/>
    <w:rsid w:val="003E085A"/>
    <w:rsid w:val="003F28D2"/>
    <w:rsid w:val="00400AFA"/>
    <w:rsid w:val="00467A2B"/>
    <w:rsid w:val="00473FD4"/>
    <w:rsid w:val="00474449"/>
    <w:rsid w:val="004874E0"/>
    <w:rsid w:val="004C7274"/>
    <w:rsid w:val="0054115C"/>
    <w:rsid w:val="005440EC"/>
    <w:rsid w:val="005661DA"/>
    <w:rsid w:val="005807B7"/>
    <w:rsid w:val="005A0827"/>
    <w:rsid w:val="005A0A6F"/>
    <w:rsid w:val="005B46CB"/>
    <w:rsid w:val="005C1A64"/>
    <w:rsid w:val="005E4342"/>
    <w:rsid w:val="005E45D8"/>
    <w:rsid w:val="005E74F4"/>
    <w:rsid w:val="005F7F8D"/>
    <w:rsid w:val="006030B6"/>
    <w:rsid w:val="00610D6A"/>
    <w:rsid w:val="006139D4"/>
    <w:rsid w:val="00625935"/>
    <w:rsid w:val="006453B8"/>
    <w:rsid w:val="00660A08"/>
    <w:rsid w:val="006639C5"/>
    <w:rsid w:val="006A3436"/>
    <w:rsid w:val="006F5384"/>
    <w:rsid w:val="006F618F"/>
    <w:rsid w:val="00721A0D"/>
    <w:rsid w:val="00721F06"/>
    <w:rsid w:val="00731EA5"/>
    <w:rsid w:val="00755D33"/>
    <w:rsid w:val="0078071A"/>
    <w:rsid w:val="00782BEC"/>
    <w:rsid w:val="0078765C"/>
    <w:rsid w:val="007C3B42"/>
    <w:rsid w:val="007E6F10"/>
    <w:rsid w:val="007F5884"/>
    <w:rsid w:val="00817164"/>
    <w:rsid w:val="00824D1D"/>
    <w:rsid w:val="00854C56"/>
    <w:rsid w:val="00860AB2"/>
    <w:rsid w:val="00866191"/>
    <w:rsid w:val="00866586"/>
    <w:rsid w:val="008C5A39"/>
    <w:rsid w:val="008C65B3"/>
    <w:rsid w:val="008E5133"/>
    <w:rsid w:val="00904FE7"/>
    <w:rsid w:val="00953704"/>
    <w:rsid w:val="00956374"/>
    <w:rsid w:val="00957307"/>
    <w:rsid w:val="00976DC9"/>
    <w:rsid w:val="009832CB"/>
    <w:rsid w:val="009D0C15"/>
    <w:rsid w:val="009D7E60"/>
    <w:rsid w:val="009E220C"/>
    <w:rsid w:val="009F0162"/>
    <w:rsid w:val="009F2AFB"/>
    <w:rsid w:val="00A24B96"/>
    <w:rsid w:val="00A3399A"/>
    <w:rsid w:val="00A37EF2"/>
    <w:rsid w:val="00A92D61"/>
    <w:rsid w:val="00A96C72"/>
    <w:rsid w:val="00AC2196"/>
    <w:rsid w:val="00AD716C"/>
    <w:rsid w:val="00AE6456"/>
    <w:rsid w:val="00AE6C2F"/>
    <w:rsid w:val="00B15F3E"/>
    <w:rsid w:val="00B35020"/>
    <w:rsid w:val="00B73C46"/>
    <w:rsid w:val="00B82AAB"/>
    <w:rsid w:val="00B86416"/>
    <w:rsid w:val="00B90BEA"/>
    <w:rsid w:val="00B91464"/>
    <w:rsid w:val="00BA15DD"/>
    <w:rsid w:val="00BC0C9B"/>
    <w:rsid w:val="00C17A17"/>
    <w:rsid w:val="00C2479D"/>
    <w:rsid w:val="00C40B94"/>
    <w:rsid w:val="00C478A9"/>
    <w:rsid w:val="00C82450"/>
    <w:rsid w:val="00C93C33"/>
    <w:rsid w:val="00CA1D41"/>
    <w:rsid w:val="00CA20A4"/>
    <w:rsid w:val="00CB319F"/>
    <w:rsid w:val="00CC2FA5"/>
    <w:rsid w:val="00CC7072"/>
    <w:rsid w:val="00CE5CA2"/>
    <w:rsid w:val="00CF6DEC"/>
    <w:rsid w:val="00D00484"/>
    <w:rsid w:val="00D03A08"/>
    <w:rsid w:val="00D06D2C"/>
    <w:rsid w:val="00D23E98"/>
    <w:rsid w:val="00D3251B"/>
    <w:rsid w:val="00D5421C"/>
    <w:rsid w:val="00D6091D"/>
    <w:rsid w:val="00D75E2E"/>
    <w:rsid w:val="00DD6DA8"/>
    <w:rsid w:val="00DF4C90"/>
    <w:rsid w:val="00E04E77"/>
    <w:rsid w:val="00E36568"/>
    <w:rsid w:val="00E70C85"/>
    <w:rsid w:val="00E84627"/>
    <w:rsid w:val="00E93C5A"/>
    <w:rsid w:val="00EA3430"/>
    <w:rsid w:val="00EA40BD"/>
    <w:rsid w:val="00EB0A9D"/>
    <w:rsid w:val="00EC3180"/>
    <w:rsid w:val="00EE1896"/>
    <w:rsid w:val="00F90C3D"/>
    <w:rsid w:val="00F93B00"/>
    <w:rsid w:val="00FB1930"/>
    <w:rsid w:val="01201F4D"/>
    <w:rsid w:val="012F3735"/>
    <w:rsid w:val="01323C80"/>
    <w:rsid w:val="01412F2C"/>
    <w:rsid w:val="018673C5"/>
    <w:rsid w:val="01976B9F"/>
    <w:rsid w:val="01EC44CA"/>
    <w:rsid w:val="020C7697"/>
    <w:rsid w:val="023F0464"/>
    <w:rsid w:val="023F2212"/>
    <w:rsid w:val="02796C38"/>
    <w:rsid w:val="028C566A"/>
    <w:rsid w:val="02990AB0"/>
    <w:rsid w:val="02C95554"/>
    <w:rsid w:val="030147A3"/>
    <w:rsid w:val="033B6E7D"/>
    <w:rsid w:val="037C6A95"/>
    <w:rsid w:val="038B0183"/>
    <w:rsid w:val="038D498B"/>
    <w:rsid w:val="03D448F2"/>
    <w:rsid w:val="0412316E"/>
    <w:rsid w:val="04161C22"/>
    <w:rsid w:val="04243786"/>
    <w:rsid w:val="043735AC"/>
    <w:rsid w:val="04446205"/>
    <w:rsid w:val="04912ACD"/>
    <w:rsid w:val="04A9250C"/>
    <w:rsid w:val="04C717E7"/>
    <w:rsid w:val="04DF3C4E"/>
    <w:rsid w:val="04E2157A"/>
    <w:rsid w:val="04E754C6"/>
    <w:rsid w:val="04EB0D07"/>
    <w:rsid w:val="057A22D4"/>
    <w:rsid w:val="06024233"/>
    <w:rsid w:val="061E671D"/>
    <w:rsid w:val="064015FD"/>
    <w:rsid w:val="064E5119"/>
    <w:rsid w:val="065E1E3A"/>
    <w:rsid w:val="067A4160"/>
    <w:rsid w:val="06846D8D"/>
    <w:rsid w:val="06CA6D2B"/>
    <w:rsid w:val="070E7469"/>
    <w:rsid w:val="07414C7E"/>
    <w:rsid w:val="075040EB"/>
    <w:rsid w:val="07862691"/>
    <w:rsid w:val="079B2987"/>
    <w:rsid w:val="07DD5B67"/>
    <w:rsid w:val="07E708A6"/>
    <w:rsid w:val="08011D8B"/>
    <w:rsid w:val="082A6345"/>
    <w:rsid w:val="08372D18"/>
    <w:rsid w:val="08B95B06"/>
    <w:rsid w:val="0901176C"/>
    <w:rsid w:val="09095327"/>
    <w:rsid w:val="091A3D9B"/>
    <w:rsid w:val="094D3CC0"/>
    <w:rsid w:val="095B1F0F"/>
    <w:rsid w:val="096E2C39"/>
    <w:rsid w:val="09864495"/>
    <w:rsid w:val="098E57A7"/>
    <w:rsid w:val="09980858"/>
    <w:rsid w:val="09B30AD0"/>
    <w:rsid w:val="09CB0B7A"/>
    <w:rsid w:val="09F66E9A"/>
    <w:rsid w:val="0A4505E1"/>
    <w:rsid w:val="0A4948B3"/>
    <w:rsid w:val="0A8B454A"/>
    <w:rsid w:val="0A8C45C4"/>
    <w:rsid w:val="0A9D24FB"/>
    <w:rsid w:val="0ABE0A9C"/>
    <w:rsid w:val="0ADE1E9A"/>
    <w:rsid w:val="0AEB7287"/>
    <w:rsid w:val="0AEF0747"/>
    <w:rsid w:val="0AF618DB"/>
    <w:rsid w:val="0B030ADE"/>
    <w:rsid w:val="0B5956AF"/>
    <w:rsid w:val="0B756CA4"/>
    <w:rsid w:val="0B7F16FF"/>
    <w:rsid w:val="0B99238E"/>
    <w:rsid w:val="0BCB4B16"/>
    <w:rsid w:val="0BE12CDD"/>
    <w:rsid w:val="0BE361D0"/>
    <w:rsid w:val="0C0401A1"/>
    <w:rsid w:val="0C7B1A21"/>
    <w:rsid w:val="0C882C68"/>
    <w:rsid w:val="0C8F2020"/>
    <w:rsid w:val="0CAA42E5"/>
    <w:rsid w:val="0CE06965"/>
    <w:rsid w:val="0CEF1935"/>
    <w:rsid w:val="0CF54541"/>
    <w:rsid w:val="0D1C32F1"/>
    <w:rsid w:val="0D2D38F6"/>
    <w:rsid w:val="0D5327AA"/>
    <w:rsid w:val="0D597A12"/>
    <w:rsid w:val="0D804320"/>
    <w:rsid w:val="0D925F68"/>
    <w:rsid w:val="0D9A50E8"/>
    <w:rsid w:val="0DB8455B"/>
    <w:rsid w:val="0DDD8463"/>
    <w:rsid w:val="0DE27F74"/>
    <w:rsid w:val="0DF27149"/>
    <w:rsid w:val="0E05683F"/>
    <w:rsid w:val="0E3516E6"/>
    <w:rsid w:val="0E3865AC"/>
    <w:rsid w:val="0E4B0521"/>
    <w:rsid w:val="0E5A03D3"/>
    <w:rsid w:val="0E63246E"/>
    <w:rsid w:val="0E6C73CA"/>
    <w:rsid w:val="0E707BF7"/>
    <w:rsid w:val="0E7C3377"/>
    <w:rsid w:val="0EA05576"/>
    <w:rsid w:val="0EA4213E"/>
    <w:rsid w:val="0EA6409E"/>
    <w:rsid w:val="0F06166D"/>
    <w:rsid w:val="0F5F764C"/>
    <w:rsid w:val="0F830ECA"/>
    <w:rsid w:val="0FBA7763"/>
    <w:rsid w:val="0FBC4F0B"/>
    <w:rsid w:val="0FEA3AFD"/>
    <w:rsid w:val="10164685"/>
    <w:rsid w:val="10385A77"/>
    <w:rsid w:val="1055546D"/>
    <w:rsid w:val="10714882"/>
    <w:rsid w:val="108B090E"/>
    <w:rsid w:val="109C302B"/>
    <w:rsid w:val="10A125E2"/>
    <w:rsid w:val="10D053AB"/>
    <w:rsid w:val="10D22287"/>
    <w:rsid w:val="10D72B9E"/>
    <w:rsid w:val="10DF6EDF"/>
    <w:rsid w:val="10FC4CDE"/>
    <w:rsid w:val="10FF1B4C"/>
    <w:rsid w:val="119024AB"/>
    <w:rsid w:val="11B57CFB"/>
    <w:rsid w:val="11BB09C8"/>
    <w:rsid w:val="11C17117"/>
    <w:rsid w:val="11C72224"/>
    <w:rsid w:val="11E12D55"/>
    <w:rsid w:val="11F20EE0"/>
    <w:rsid w:val="122E5DFF"/>
    <w:rsid w:val="128A63ED"/>
    <w:rsid w:val="12CB18A0"/>
    <w:rsid w:val="12D14D6A"/>
    <w:rsid w:val="12E52764"/>
    <w:rsid w:val="13081709"/>
    <w:rsid w:val="13304B52"/>
    <w:rsid w:val="133442A1"/>
    <w:rsid w:val="13634CCB"/>
    <w:rsid w:val="136E288B"/>
    <w:rsid w:val="138A63E8"/>
    <w:rsid w:val="139A199E"/>
    <w:rsid w:val="139F57B7"/>
    <w:rsid w:val="13AC347F"/>
    <w:rsid w:val="13EB1E8D"/>
    <w:rsid w:val="141129E6"/>
    <w:rsid w:val="141D6D5B"/>
    <w:rsid w:val="1434210F"/>
    <w:rsid w:val="14583ECE"/>
    <w:rsid w:val="14781E3C"/>
    <w:rsid w:val="14812B5E"/>
    <w:rsid w:val="14943903"/>
    <w:rsid w:val="14B919F6"/>
    <w:rsid w:val="14CB16CE"/>
    <w:rsid w:val="14F52C04"/>
    <w:rsid w:val="15AD6FC9"/>
    <w:rsid w:val="15DA6A8A"/>
    <w:rsid w:val="160005FC"/>
    <w:rsid w:val="16021F77"/>
    <w:rsid w:val="160D4DB2"/>
    <w:rsid w:val="16240B2B"/>
    <w:rsid w:val="1658169C"/>
    <w:rsid w:val="169C3C7F"/>
    <w:rsid w:val="16D36F75"/>
    <w:rsid w:val="16DF442C"/>
    <w:rsid w:val="16F74161"/>
    <w:rsid w:val="170A6E3A"/>
    <w:rsid w:val="17332530"/>
    <w:rsid w:val="17374BDC"/>
    <w:rsid w:val="17495163"/>
    <w:rsid w:val="175806BB"/>
    <w:rsid w:val="176A004C"/>
    <w:rsid w:val="17914652"/>
    <w:rsid w:val="17A0766C"/>
    <w:rsid w:val="17AD0EF7"/>
    <w:rsid w:val="17AE4E7A"/>
    <w:rsid w:val="17B943BD"/>
    <w:rsid w:val="17F450D2"/>
    <w:rsid w:val="18262994"/>
    <w:rsid w:val="18304CDB"/>
    <w:rsid w:val="18311F2D"/>
    <w:rsid w:val="18603065"/>
    <w:rsid w:val="18621405"/>
    <w:rsid w:val="18B9187B"/>
    <w:rsid w:val="18BD578D"/>
    <w:rsid w:val="19004BBE"/>
    <w:rsid w:val="19046EE3"/>
    <w:rsid w:val="19793C95"/>
    <w:rsid w:val="197D416C"/>
    <w:rsid w:val="199646B5"/>
    <w:rsid w:val="19AA220F"/>
    <w:rsid w:val="19AF3CC9"/>
    <w:rsid w:val="1A1A4664"/>
    <w:rsid w:val="1A233F2F"/>
    <w:rsid w:val="1A2D2DAD"/>
    <w:rsid w:val="1A2F0966"/>
    <w:rsid w:val="1A4A5A53"/>
    <w:rsid w:val="1A587EE5"/>
    <w:rsid w:val="1A7174D1"/>
    <w:rsid w:val="1A795681"/>
    <w:rsid w:val="1A9A3350"/>
    <w:rsid w:val="1AA12DB8"/>
    <w:rsid w:val="1B0157B3"/>
    <w:rsid w:val="1B395F40"/>
    <w:rsid w:val="1B796313"/>
    <w:rsid w:val="1B7E24E5"/>
    <w:rsid w:val="1BA535D6"/>
    <w:rsid w:val="1BB131AF"/>
    <w:rsid w:val="1BD06D38"/>
    <w:rsid w:val="1C5A3D8E"/>
    <w:rsid w:val="1C5B250F"/>
    <w:rsid w:val="1C710E65"/>
    <w:rsid w:val="1C9A46F2"/>
    <w:rsid w:val="1CA27123"/>
    <w:rsid w:val="1CAE19D7"/>
    <w:rsid w:val="1CBA09BB"/>
    <w:rsid w:val="1CDF48C5"/>
    <w:rsid w:val="1D571CEE"/>
    <w:rsid w:val="1D6924AB"/>
    <w:rsid w:val="1D701C10"/>
    <w:rsid w:val="1D8254E3"/>
    <w:rsid w:val="1DB7373C"/>
    <w:rsid w:val="1DCA2E80"/>
    <w:rsid w:val="1DCD30A5"/>
    <w:rsid w:val="1E0C38F4"/>
    <w:rsid w:val="1E1F64AE"/>
    <w:rsid w:val="1E3D568B"/>
    <w:rsid w:val="1E5849A5"/>
    <w:rsid w:val="1E682BA1"/>
    <w:rsid w:val="1E805C34"/>
    <w:rsid w:val="1E9F6907"/>
    <w:rsid w:val="1EB41963"/>
    <w:rsid w:val="1EC252A5"/>
    <w:rsid w:val="1EC84874"/>
    <w:rsid w:val="1EFA59E6"/>
    <w:rsid w:val="1F786C39"/>
    <w:rsid w:val="1F862F31"/>
    <w:rsid w:val="1F9A6C2C"/>
    <w:rsid w:val="1FCE4BA0"/>
    <w:rsid w:val="1FF01C70"/>
    <w:rsid w:val="200C21E5"/>
    <w:rsid w:val="20302D14"/>
    <w:rsid w:val="207B52E0"/>
    <w:rsid w:val="20AE3833"/>
    <w:rsid w:val="20C2775D"/>
    <w:rsid w:val="20CB6796"/>
    <w:rsid w:val="2129468A"/>
    <w:rsid w:val="213A13F8"/>
    <w:rsid w:val="21902555"/>
    <w:rsid w:val="21B443E6"/>
    <w:rsid w:val="21C41AE4"/>
    <w:rsid w:val="21E7788F"/>
    <w:rsid w:val="21F56F34"/>
    <w:rsid w:val="22104168"/>
    <w:rsid w:val="22151D5F"/>
    <w:rsid w:val="223537DB"/>
    <w:rsid w:val="225974CC"/>
    <w:rsid w:val="22671A17"/>
    <w:rsid w:val="22B474C2"/>
    <w:rsid w:val="22C80038"/>
    <w:rsid w:val="22F866E1"/>
    <w:rsid w:val="22F872CF"/>
    <w:rsid w:val="23126D03"/>
    <w:rsid w:val="23271023"/>
    <w:rsid w:val="233C584A"/>
    <w:rsid w:val="23922691"/>
    <w:rsid w:val="239D1C07"/>
    <w:rsid w:val="23C2651A"/>
    <w:rsid w:val="23F36B11"/>
    <w:rsid w:val="24504DB1"/>
    <w:rsid w:val="245C5FE8"/>
    <w:rsid w:val="24622D73"/>
    <w:rsid w:val="24B06F90"/>
    <w:rsid w:val="2513637B"/>
    <w:rsid w:val="25142AD8"/>
    <w:rsid w:val="251D05C0"/>
    <w:rsid w:val="254C6A89"/>
    <w:rsid w:val="25515515"/>
    <w:rsid w:val="25C85587"/>
    <w:rsid w:val="25E1378C"/>
    <w:rsid w:val="26155688"/>
    <w:rsid w:val="261F115F"/>
    <w:rsid w:val="2620783C"/>
    <w:rsid w:val="262241EA"/>
    <w:rsid w:val="26340AB9"/>
    <w:rsid w:val="26631034"/>
    <w:rsid w:val="26726891"/>
    <w:rsid w:val="267A70CD"/>
    <w:rsid w:val="26CE1144"/>
    <w:rsid w:val="26CE2B61"/>
    <w:rsid w:val="26F00E10"/>
    <w:rsid w:val="26F66D89"/>
    <w:rsid w:val="270C0331"/>
    <w:rsid w:val="270F7969"/>
    <w:rsid w:val="271138CD"/>
    <w:rsid w:val="272A2BAB"/>
    <w:rsid w:val="27580973"/>
    <w:rsid w:val="275919E9"/>
    <w:rsid w:val="27724228"/>
    <w:rsid w:val="277246CD"/>
    <w:rsid w:val="27CE17BE"/>
    <w:rsid w:val="27D778FE"/>
    <w:rsid w:val="27F76F67"/>
    <w:rsid w:val="28056427"/>
    <w:rsid w:val="28251304"/>
    <w:rsid w:val="282644FC"/>
    <w:rsid w:val="28466469"/>
    <w:rsid w:val="28593D52"/>
    <w:rsid w:val="289135BF"/>
    <w:rsid w:val="28BC18CA"/>
    <w:rsid w:val="28EC1F83"/>
    <w:rsid w:val="28FB3648"/>
    <w:rsid w:val="292B299D"/>
    <w:rsid w:val="293A3114"/>
    <w:rsid w:val="29451ACF"/>
    <w:rsid w:val="296B229E"/>
    <w:rsid w:val="298B1B40"/>
    <w:rsid w:val="29B32383"/>
    <w:rsid w:val="29D85AE2"/>
    <w:rsid w:val="29DC3BE9"/>
    <w:rsid w:val="29E34F98"/>
    <w:rsid w:val="29E754BD"/>
    <w:rsid w:val="2A044AC7"/>
    <w:rsid w:val="2A0A0C70"/>
    <w:rsid w:val="2A1931AE"/>
    <w:rsid w:val="2A470C40"/>
    <w:rsid w:val="2A4B2F3E"/>
    <w:rsid w:val="2A763436"/>
    <w:rsid w:val="2A9B667F"/>
    <w:rsid w:val="2A9D186C"/>
    <w:rsid w:val="2AF60D6D"/>
    <w:rsid w:val="2B5D3D96"/>
    <w:rsid w:val="2B6A7A50"/>
    <w:rsid w:val="2B6B0546"/>
    <w:rsid w:val="2B7A1E8F"/>
    <w:rsid w:val="2B874E89"/>
    <w:rsid w:val="2BB156BC"/>
    <w:rsid w:val="2BB35523"/>
    <w:rsid w:val="2BCD0862"/>
    <w:rsid w:val="2BD15D21"/>
    <w:rsid w:val="2BE874D8"/>
    <w:rsid w:val="2C026B8F"/>
    <w:rsid w:val="2C536973"/>
    <w:rsid w:val="2C6170A5"/>
    <w:rsid w:val="2C6B48CA"/>
    <w:rsid w:val="2CF6236B"/>
    <w:rsid w:val="2CF8395B"/>
    <w:rsid w:val="2D091818"/>
    <w:rsid w:val="2D102BA4"/>
    <w:rsid w:val="2D1A5BC0"/>
    <w:rsid w:val="2D2277A0"/>
    <w:rsid w:val="2D4573BD"/>
    <w:rsid w:val="2D656721"/>
    <w:rsid w:val="2D6C2B9D"/>
    <w:rsid w:val="2D786265"/>
    <w:rsid w:val="2DD96993"/>
    <w:rsid w:val="2DEB2F7B"/>
    <w:rsid w:val="2E156FA9"/>
    <w:rsid w:val="2E1F4CC1"/>
    <w:rsid w:val="2E332B84"/>
    <w:rsid w:val="2E4125AC"/>
    <w:rsid w:val="2E456552"/>
    <w:rsid w:val="2E784383"/>
    <w:rsid w:val="2E903C03"/>
    <w:rsid w:val="2EB1126F"/>
    <w:rsid w:val="2EB53E12"/>
    <w:rsid w:val="2EE5003F"/>
    <w:rsid w:val="2F077780"/>
    <w:rsid w:val="2F212B1B"/>
    <w:rsid w:val="2F2D3700"/>
    <w:rsid w:val="2F6C4417"/>
    <w:rsid w:val="2F7D3786"/>
    <w:rsid w:val="2FA7629A"/>
    <w:rsid w:val="2FE55D42"/>
    <w:rsid w:val="2FF7896D"/>
    <w:rsid w:val="300231CA"/>
    <w:rsid w:val="30354441"/>
    <w:rsid w:val="303F280A"/>
    <w:rsid w:val="304D68CF"/>
    <w:rsid w:val="307D5C36"/>
    <w:rsid w:val="307F1F2C"/>
    <w:rsid w:val="309A35B3"/>
    <w:rsid w:val="30AB3C09"/>
    <w:rsid w:val="30B964E5"/>
    <w:rsid w:val="30BB534A"/>
    <w:rsid w:val="30C47B1A"/>
    <w:rsid w:val="30C55FCE"/>
    <w:rsid w:val="30C95E1A"/>
    <w:rsid w:val="30CD03AA"/>
    <w:rsid w:val="30D463A7"/>
    <w:rsid w:val="30D86B55"/>
    <w:rsid w:val="3140481E"/>
    <w:rsid w:val="314B5746"/>
    <w:rsid w:val="31574A0F"/>
    <w:rsid w:val="31791D86"/>
    <w:rsid w:val="31AC08A7"/>
    <w:rsid w:val="31C04D96"/>
    <w:rsid w:val="31CA6C2D"/>
    <w:rsid w:val="31EB172E"/>
    <w:rsid w:val="31EB7BCB"/>
    <w:rsid w:val="31F15893"/>
    <w:rsid w:val="323C7F64"/>
    <w:rsid w:val="326F4F39"/>
    <w:rsid w:val="32E00460"/>
    <w:rsid w:val="32F26A71"/>
    <w:rsid w:val="330D3C26"/>
    <w:rsid w:val="332B3C0A"/>
    <w:rsid w:val="333E2D57"/>
    <w:rsid w:val="333E4D06"/>
    <w:rsid w:val="336B061F"/>
    <w:rsid w:val="339E0CF4"/>
    <w:rsid w:val="33C274C9"/>
    <w:rsid w:val="33D4015C"/>
    <w:rsid w:val="33D8311D"/>
    <w:rsid w:val="33D835A4"/>
    <w:rsid w:val="34035371"/>
    <w:rsid w:val="34322585"/>
    <w:rsid w:val="34394463"/>
    <w:rsid w:val="344E7702"/>
    <w:rsid w:val="347C3420"/>
    <w:rsid w:val="34940C37"/>
    <w:rsid w:val="3498034E"/>
    <w:rsid w:val="34A27635"/>
    <w:rsid w:val="34A80284"/>
    <w:rsid w:val="34BA5230"/>
    <w:rsid w:val="34C26D5A"/>
    <w:rsid w:val="34E27CA8"/>
    <w:rsid w:val="34E520A2"/>
    <w:rsid w:val="34ED092E"/>
    <w:rsid w:val="35051F54"/>
    <w:rsid w:val="35153034"/>
    <w:rsid w:val="353651D0"/>
    <w:rsid w:val="35486EDF"/>
    <w:rsid w:val="355D2110"/>
    <w:rsid w:val="35654141"/>
    <w:rsid w:val="357045DA"/>
    <w:rsid w:val="35881339"/>
    <w:rsid w:val="35B72D87"/>
    <w:rsid w:val="35E2040C"/>
    <w:rsid w:val="360F009F"/>
    <w:rsid w:val="365B6767"/>
    <w:rsid w:val="368D0650"/>
    <w:rsid w:val="37031F9E"/>
    <w:rsid w:val="373D1153"/>
    <w:rsid w:val="376B6583"/>
    <w:rsid w:val="37734460"/>
    <w:rsid w:val="37A0679F"/>
    <w:rsid w:val="37DD75E9"/>
    <w:rsid w:val="37E317D1"/>
    <w:rsid w:val="38254606"/>
    <w:rsid w:val="384C270B"/>
    <w:rsid w:val="388760E5"/>
    <w:rsid w:val="389E7958"/>
    <w:rsid w:val="38B537A5"/>
    <w:rsid w:val="38C92343"/>
    <w:rsid w:val="38D721DA"/>
    <w:rsid w:val="39033292"/>
    <w:rsid w:val="39290C24"/>
    <w:rsid w:val="39761CB6"/>
    <w:rsid w:val="398003E8"/>
    <w:rsid w:val="39B20F40"/>
    <w:rsid w:val="39B81352"/>
    <w:rsid w:val="39CA6F6B"/>
    <w:rsid w:val="39DA12F3"/>
    <w:rsid w:val="3A3D07E1"/>
    <w:rsid w:val="3A405CB6"/>
    <w:rsid w:val="3A4F1468"/>
    <w:rsid w:val="3A533872"/>
    <w:rsid w:val="3A6F6806"/>
    <w:rsid w:val="3A7D3419"/>
    <w:rsid w:val="3A8A2D1E"/>
    <w:rsid w:val="3B1005C3"/>
    <w:rsid w:val="3B1E7ADC"/>
    <w:rsid w:val="3B5B1163"/>
    <w:rsid w:val="3B842468"/>
    <w:rsid w:val="3BB3575B"/>
    <w:rsid w:val="3BDE6880"/>
    <w:rsid w:val="3BF5312C"/>
    <w:rsid w:val="3C0F2F6E"/>
    <w:rsid w:val="3C341F19"/>
    <w:rsid w:val="3C3D4FC7"/>
    <w:rsid w:val="3C465AB3"/>
    <w:rsid w:val="3C751F8D"/>
    <w:rsid w:val="3C9F32D2"/>
    <w:rsid w:val="3CBE635F"/>
    <w:rsid w:val="3CE37662"/>
    <w:rsid w:val="3D0C3D88"/>
    <w:rsid w:val="3D2E430E"/>
    <w:rsid w:val="3DCE65CA"/>
    <w:rsid w:val="3E0215A5"/>
    <w:rsid w:val="3E17420B"/>
    <w:rsid w:val="3E1D7C63"/>
    <w:rsid w:val="3E2C1D38"/>
    <w:rsid w:val="3E6A3919"/>
    <w:rsid w:val="3E7522F8"/>
    <w:rsid w:val="3E936414"/>
    <w:rsid w:val="3EB02039"/>
    <w:rsid w:val="3EBB5399"/>
    <w:rsid w:val="3F6C7DE3"/>
    <w:rsid w:val="3F7338AF"/>
    <w:rsid w:val="3F932C96"/>
    <w:rsid w:val="3FA267B8"/>
    <w:rsid w:val="3FAD15FB"/>
    <w:rsid w:val="3FB6E46B"/>
    <w:rsid w:val="3FD85478"/>
    <w:rsid w:val="3FF4566A"/>
    <w:rsid w:val="401C7C6C"/>
    <w:rsid w:val="41287B96"/>
    <w:rsid w:val="413575BC"/>
    <w:rsid w:val="414873B4"/>
    <w:rsid w:val="41512D07"/>
    <w:rsid w:val="41526B64"/>
    <w:rsid w:val="41673C9E"/>
    <w:rsid w:val="416A7ADC"/>
    <w:rsid w:val="417B5BB4"/>
    <w:rsid w:val="41866873"/>
    <w:rsid w:val="419E7FFC"/>
    <w:rsid w:val="41A8695E"/>
    <w:rsid w:val="41C04416"/>
    <w:rsid w:val="41C362F7"/>
    <w:rsid w:val="41D61543"/>
    <w:rsid w:val="422828FE"/>
    <w:rsid w:val="422E77FF"/>
    <w:rsid w:val="424C52ED"/>
    <w:rsid w:val="427F39C0"/>
    <w:rsid w:val="42BB1DDB"/>
    <w:rsid w:val="42CB3072"/>
    <w:rsid w:val="431501D4"/>
    <w:rsid w:val="4347017E"/>
    <w:rsid w:val="4363461F"/>
    <w:rsid w:val="43696985"/>
    <w:rsid w:val="43964600"/>
    <w:rsid w:val="439B01C6"/>
    <w:rsid w:val="43B639CB"/>
    <w:rsid w:val="43B90147"/>
    <w:rsid w:val="43BD12C3"/>
    <w:rsid w:val="43D770B2"/>
    <w:rsid w:val="43E00AA6"/>
    <w:rsid w:val="43F343C8"/>
    <w:rsid w:val="43FB196B"/>
    <w:rsid w:val="44392AB1"/>
    <w:rsid w:val="444838C7"/>
    <w:rsid w:val="444A7B81"/>
    <w:rsid w:val="445A645C"/>
    <w:rsid w:val="445A7A92"/>
    <w:rsid w:val="446C1EB5"/>
    <w:rsid w:val="44C47D79"/>
    <w:rsid w:val="44FF3FDE"/>
    <w:rsid w:val="4511150E"/>
    <w:rsid w:val="453477F4"/>
    <w:rsid w:val="454C468D"/>
    <w:rsid w:val="45696014"/>
    <w:rsid w:val="457F23F7"/>
    <w:rsid w:val="45951D09"/>
    <w:rsid w:val="45996E75"/>
    <w:rsid w:val="45DA5B2B"/>
    <w:rsid w:val="45F0515F"/>
    <w:rsid w:val="45F36B68"/>
    <w:rsid w:val="46011565"/>
    <w:rsid w:val="461214CC"/>
    <w:rsid w:val="46205483"/>
    <w:rsid w:val="469C2E8F"/>
    <w:rsid w:val="46B3516E"/>
    <w:rsid w:val="46B54C5E"/>
    <w:rsid w:val="46BB62E2"/>
    <w:rsid w:val="46CF6345"/>
    <w:rsid w:val="46DF3817"/>
    <w:rsid w:val="46E464B1"/>
    <w:rsid w:val="46FA4B52"/>
    <w:rsid w:val="46FA4C31"/>
    <w:rsid w:val="47117EBF"/>
    <w:rsid w:val="47430095"/>
    <w:rsid w:val="475C073D"/>
    <w:rsid w:val="47713C7F"/>
    <w:rsid w:val="47942C68"/>
    <w:rsid w:val="47D966F9"/>
    <w:rsid w:val="483D231C"/>
    <w:rsid w:val="48A06FD3"/>
    <w:rsid w:val="48DD3AFF"/>
    <w:rsid w:val="492F41AE"/>
    <w:rsid w:val="495740EF"/>
    <w:rsid w:val="4977185E"/>
    <w:rsid w:val="49E35145"/>
    <w:rsid w:val="49E8135C"/>
    <w:rsid w:val="4A0C2A4C"/>
    <w:rsid w:val="4A42715B"/>
    <w:rsid w:val="4A454B8F"/>
    <w:rsid w:val="4A4670AB"/>
    <w:rsid w:val="4A683306"/>
    <w:rsid w:val="4A796C00"/>
    <w:rsid w:val="4AAA0830"/>
    <w:rsid w:val="4AAF5BFE"/>
    <w:rsid w:val="4ADD3943"/>
    <w:rsid w:val="4AE521CE"/>
    <w:rsid w:val="4B0054F6"/>
    <w:rsid w:val="4B1A1F54"/>
    <w:rsid w:val="4B2A29A7"/>
    <w:rsid w:val="4B367F5F"/>
    <w:rsid w:val="4B396CF6"/>
    <w:rsid w:val="4B42021C"/>
    <w:rsid w:val="4B597C82"/>
    <w:rsid w:val="4B7D11FA"/>
    <w:rsid w:val="4B9E2CE6"/>
    <w:rsid w:val="4BC71E81"/>
    <w:rsid w:val="4BD141E2"/>
    <w:rsid w:val="4BEE3E65"/>
    <w:rsid w:val="4C5A1BC9"/>
    <w:rsid w:val="4C625838"/>
    <w:rsid w:val="4CAF57B3"/>
    <w:rsid w:val="4CBF59F6"/>
    <w:rsid w:val="4CE70AA9"/>
    <w:rsid w:val="4D16138E"/>
    <w:rsid w:val="4D37241D"/>
    <w:rsid w:val="4D3D1082"/>
    <w:rsid w:val="4D6F072E"/>
    <w:rsid w:val="4DA150FB"/>
    <w:rsid w:val="4DB0533F"/>
    <w:rsid w:val="4E0E5A5B"/>
    <w:rsid w:val="4E1F3B0C"/>
    <w:rsid w:val="4E2536B9"/>
    <w:rsid w:val="4E395334"/>
    <w:rsid w:val="4E39670D"/>
    <w:rsid w:val="4E3E43EA"/>
    <w:rsid w:val="4E6C07D6"/>
    <w:rsid w:val="4E7A5C74"/>
    <w:rsid w:val="4E9F31B2"/>
    <w:rsid w:val="4EA263B2"/>
    <w:rsid w:val="4EB3008E"/>
    <w:rsid w:val="4EF96A31"/>
    <w:rsid w:val="4F061C03"/>
    <w:rsid w:val="4F675B7A"/>
    <w:rsid w:val="4FEA6D85"/>
    <w:rsid w:val="5012366B"/>
    <w:rsid w:val="5016029B"/>
    <w:rsid w:val="505107A5"/>
    <w:rsid w:val="50684D26"/>
    <w:rsid w:val="506E5318"/>
    <w:rsid w:val="50D07B02"/>
    <w:rsid w:val="50EA7A2A"/>
    <w:rsid w:val="511764C9"/>
    <w:rsid w:val="513D17B5"/>
    <w:rsid w:val="514006DA"/>
    <w:rsid w:val="51A647D1"/>
    <w:rsid w:val="51AA7F83"/>
    <w:rsid w:val="51CB489B"/>
    <w:rsid w:val="51EB6AB1"/>
    <w:rsid w:val="520635F9"/>
    <w:rsid w:val="52094823"/>
    <w:rsid w:val="5237602E"/>
    <w:rsid w:val="523B1A0A"/>
    <w:rsid w:val="523B6366"/>
    <w:rsid w:val="52622883"/>
    <w:rsid w:val="52635075"/>
    <w:rsid w:val="52775A14"/>
    <w:rsid w:val="52943808"/>
    <w:rsid w:val="52A5072C"/>
    <w:rsid w:val="52CA0C50"/>
    <w:rsid w:val="52D073B8"/>
    <w:rsid w:val="52DD206F"/>
    <w:rsid w:val="52E433D5"/>
    <w:rsid w:val="52FE08FA"/>
    <w:rsid w:val="532F4F57"/>
    <w:rsid w:val="533976E2"/>
    <w:rsid w:val="534841D4"/>
    <w:rsid w:val="535B4DB4"/>
    <w:rsid w:val="536913AD"/>
    <w:rsid w:val="53724571"/>
    <w:rsid w:val="53784D38"/>
    <w:rsid w:val="53A16239"/>
    <w:rsid w:val="53B47B37"/>
    <w:rsid w:val="53DA1367"/>
    <w:rsid w:val="53DD1FE5"/>
    <w:rsid w:val="53EA79C9"/>
    <w:rsid w:val="53F5614F"/>
    <w:rsid w:val="53F869BF"/>
    <w:rsid w:val="540930C7"/>
    <w:rsid w:val="54095938"/>
    <w:rsid w:val="54534C76"/>
    <w:rsid w:val="545F7F56"/>
    <w:rsid w:val="54685C27"/>
    <w:rsid w:val="547E0174"/>
    <w:rsid w:val="5480688B"/>
    <w:rsid w:val="54A64CED"/>
    <w:rsid w:val="54AB0DBB"/>
    <w:rsid w:val="54C3655C"/>
    <w:rsid w:val="54E014CF"/>
    <w:rsid w:val="54E82947"/>
    <w:rsid w:val="553B6A94"/>
    <w:rsid w:val="558E43BD"/>
    <w:rsid w:val="55FC7098"/>
    <w:rsid w:val="560D405B"/>
    <w:rsid w:val="563624D6"/>
    <w:rsid w:val="5645188A"/>
    <w:rsid w:val="567C2B67"/>
    <w:rsid w:val="56A83558"/>
    <w:rsid w:val="56AA4A08"/>
    <w:rsid w:val="56B13CD2"/>
    <w:rsid w:val="56BE4321"/>
    <w:rsid w:val="56CC22D5"/>
    <w:rsid w:val="56FC0ED4"/>
    <w:rsid w:val="571D158A"/>
    <w:rsid w:val="57217F7A"/>
    <w:rsid w:val="57501B81"/>
    <w:rsid w:val="575E55BF"/>
    <w:rsid w:val="5794581D"/>
    <w:rsid w:val="579A6370"/>
    <w:rsid w:val="579FF502"/>
    <w:rsid w:val="57BC3760"/>
    <w:rsid w:val="57BD7124"/>
    <w:rsid w:val="57D52B92"/>
    <w:rsid w:val="57E207EA"/>
    <w:rsid w:val="57F81DBC"/>
    <w:rsid w:val="581B43F5"/>
    <w:rsid w:val="5838732A"/>
    <w:rsid w:val="58412230"/>
    <w:rsid w:val="58434729"/>
    <w:rsid w:val="584C3D7B"/>
    <w:rsid w:val="586F587B"/>
    <w:rsid w:val="587261CE"/>
    <w:rsid w:val="587F6039"/>
    <w:rsid w:val="58BE59E5"/>
    <w:rsid w:val="58D25A1D"/>
    <w:rsid w:val="58FA63D4"/>
    <w:rsid w:val="590A0DFE"/>
    <w:rsid w:val="592049DC"/>
    <w:rsid w:val="5963340F"/>
    <w:rsid w:val="597F2009"/>
    <w:rsid w:val="599B4592"/>
    <w:rsid w:val="59BB4918"/>
    <w:rsid w:val="59E4185E"/>
    <w:rsid w:val="5A14201D"/>
    <w:rsid w:val="5A2F7F1A"/>
    <w:rsid w:val="5A5F6977"/>
    <w:rsid w:val="5A6523F3"/>
    <w:rsid w:val="5A676A99"/>
    <w:rsid w:val="5A682D95"/>
    <w:rsid w:val="5A7208A6"/>
    <w:rsid w:val="5A9523B9"/>
    <w:rsid w:val="5AA212ED"/>
    <w:rsid w:val="5AF4436C"/>
    <w:rsid w:val="5AFB6E88"/>
    <w:rsid w:val="5B1D06C1"/>
    <w:rsid w:val="5B222141"/>
    <w:rsid w:val="5B3E3A75"/>
    <w:rsid w:val="5B5146C0"/>
    <w:rsid w:val="5B6F1152"/>
    <w:rsid w:val="5B8B7B74"/>
    <w:rsid w:val="5B977B3E"/>
    <w:rsid w:val="5B987D2A"/>
    <w:rsid w:val="5B9D08B5"/>
    <w:rsid w:val="5B9F52A2"/>
    <w:rsid w:val="5BA11CDC"/>
    <w:rsid w:val="5BD6275E"/>
    <w:rsid w:val="5BF424EB"/>
    <w:rsid w:val="5BF84372"/>
    <w:rsid w:val="5BFB3C44"/>
    <w:rsid w:val="5C4552FD"/>
    <w:rsid w:val="5C544BB8"/>
    <w:rsid w:val="5C5977D1"/>
    <w:rsid w:val="5C700ABB"/>
    <w:rsid w:val="5C773175"/>
    <w:rsid w:val="5C7C312B"/>
    <w:rsid w:val="5C7D5F8B"/>
    <w:rsid w:val="5C8B6750"/>
    <w:rsid w:val="5CA40764"/>
    <w:rsid w:val="5CA4322A"/>
    <w:rsid w:val="5CB00284"/>
    <w:rsid w:val="5CBF1D68"/>
    <w:rsid w:val="5D2A17CE"/>
    <w:rsid w:val="5D407B7B"/>
    <w:rsid w:val="5D54016D"/>
    <w:rsid w:val="5D730EDB"/>
    <w:rsid w:val="5D775A35"/>
    <w:rsid w:val="5D7B1F6F"/>
    <w:rsid w:val="5DD469F9"/>
    <w:rsid w:val="5E096739"/>
    <w:rsid w:val="5E0E482B"/>
    <w:rsid w:val="5E3C5975"/>
    <w:rsid w:val="5E67375C"/>
    <w:rsid w:val="5E796A43"/>
    <w:rsid w:val="5EA70FE7"/>
    <w:rsid w:val="5EB34C8F"/>
    <w:rsid w:val="5EB35C1F"/>
    <w:rsid w:val="5EBE2905"/>
    <w:rsid w:val="5EC23B82"/>
    <w:rsid w:val="5ED15880"/>
    <w:rsid w:val="5EF63A0F"/>
    <w:rsid w:val="5F057EDF"/>
    <w:rsid w:val="5F194C92"/>
    <w:rsid w:val="5F3E65D7"/>
    <w:rsid w:val="5F810AC0"/>
    <w:rsid w:val="5FBF1411"/>
    <w:rsid w:val="5FFA462A"/>
    <w:rsid w:val="5FFD59DD"/>
    <w:rsid w:val="600F6580"/>
    <w:rsid w:val="60325F00"/>
    <w:rsid w:val="603D54CE"/>
    <w:rsid w:val="604F08B5"/>
    <w:rsid w:val="60545F63"/>
    <w:rsid w:val="606B03E7"/>
    <w:rsid w:val="60A96349"/>
    <w:rsid w:val="60D72225"/>
    <w:rsid w:val="61020725"/>
    <w:rsid w:val="61165C33"/>
    <w:rsid w:val="611C74CE"/>
    <w:rsid w:val="6170685E"/>
    <w:rsid w:val="618741B1"/>
    <w:rsid w:val="61963CA2"/>
    <w:rsid w:val="61AD0452"/>
    <w:rsid w:val="61BA33E7"/>
    <w:rsid w:val="61D25D9B"/>
    <w:rsid w:val="61EB0C67"/>
    <w:rsid w:val="61F730E4"/>
    <w:rsid w:val="61FE10B3"/>
    <w:rsid w:val="622540F5"/>
    <w:rsid w:val="62375BD7"/>
    <w:rsid w:val="62465B6F"/>
    <w:rsid w:val="624C5BA3"/>
    <w:rsid w:val="626562A0"/>
    <w:rsid w:val="628D3F5C"/>
    <w:rsid w:val="62ED3C15"/>
    <w:rsid w:val="62F47706"/>
    <w:rsid w:val="62FF6FB5"/>
    <w:rsid w:val="630B7D96"/>
    <w:rsid w:val="6318461A"/>
    <w:rsid w:val="631F2FE7"/>
    <w:rsid w:val="637569B7"/>
    <w:rsid w:val="6377539F"/>
    <w:rsid w:val="638133B8"/>
    <w:rsid w:val="63D70D29"/>
    <w:rsid w:val="63FF44D2"/>
    <w:rsid w:val="641A0EC0"/>
    <w:rsid w:val="6464513A"/>
    <w:rsid w:val="646E2960"/>
    <w:rsid w:val="64885CFD"/>
    <w:rsid w:val="64A73454"/>
    <w:rsid w:val="64A77044"/>
    <w:rsid w:val="64F90AE7"/>
    <w:rsid w:val="653528A1"/>
    <w:rsid w:val="653B778C"/>
    <w:rsid w:val="658D70A4"/>
    <w:rsid w:val="65A47C5B"/>
    <w:rsid w:val="65B2328A"/>
    <w:rsid w:val="65BF660F"/>
    <w:rsid w:val="65D35C16"/>
    <w:rsid w:val="65ED5196"/>
    <w:rsid w:val="6603309D"/>
    <w:rsid w:val="662F4878"/>
    <w:rsid w:val="66803BF6"/>
    <w:rsid w:val="66A01F9C"/>
    <w:rsid w:val="66B44A74"/>
    <w:rsid w:val="66DB337E"/>
    <w:rsid w:val="66EE73B0"/>
    <w:rsid w:val="66F2031E"/>
    <w:rsid w:val="66F376B1"/>
    <w:rsid w:val="67125837"/>
    <w:rsid w:val="6738669B"/>
    <w:rsid w:val="674C078C"/>
    <w:rsid w:val="677B1551"/>
    <w:rsid w:val="67E869B4"/>
    <w:rsid w:val="681D3ABB"/>
    <w:rsid w:val="68216C9E"/>
    <w:rsid w:val="68A660EC"/>
    <w:rsid w:val="68D51CA5"/>
    <w:rsid w:val="692D637C"/>
    <w:rsid w:val="693B497A"/>
    <w:rsid w:val="696A6892"/>
    <w:rsid w:val="69802B99"/>
    <w:rsid w:val="6A085318"/>
    <w:rsid w:val="6A0D6F34"/>
    <w:rsid w:val="6A17139F"/>
    <w:rsid w:val="6A697750"/>
    <w:rsid w:val="6A745C1A"/>
    <w:rsid w:val="6A746746"/>
    <w:rsid w:val="6AF10850"/>
    <w:rsid w:val="6AF37276"/>
    <w:rsid w:val="6B086758"/>
    <w:rsid w:val="6B2F38EF"/>
    <w:rsid w:val="6B4C3A49"/>
    <w:rsid w:val="6B9F2868"/>
    <w:rsid w:val="6BB1406C"/>
    <w:rsid w:val="6C0C0DEB"/>
    <w:rsid w:val="6C401CF0"/>
    <w:rsid w:val="6C6B27E3"/>
    <w:rsid w:val="6CDB4496"/>
    <w:rsid w:val="6CE179EE"/>
    <w:rsid w:val="6CE35EC4"/>
    <w:rsid w:val="6CE44417"/>
    <w:rsid w:val="6CE67552"/>
    <w:rsid w:val="6D1024C0"/>
    <w:rsid w:val="6D3C0545"/>
    <w:rsid w:val="6D413DAD"/>
    <w:rsid w:val="6D42270A"/>
    <w:rsid w:val="6D4E371A"/>
    <w:rsid w:val="6D535A6B"/>
    <w:rsid w:val="6D593B65"/>
    <w:rsid w:val="6D685641"/>
    <w:rsid w:val="6D696798"/>
    <w:rsid w:val="6D83676E"/>
    <w:rsid w:val="6D9603CE"/>
    <w:rsid w:val="6DC644EB"/>
    <w:rsid w:val="6E066200"/>
    <w:rsid w:val="6E080427"/>
    <w:rsid w:val="6E135AB2"/>
    <w:rsid w:val="6E3F0C49"/>
    <w:rsid w:val="6E59299A"/>
    <w:rsid w:val="6EB91A4C"/>
    <w:rsid w:val="6EC825A5"/>
    <w:rsid w:val="6EE236A3"/>
    <w:rsid w:val="6F1D6B4B"/>
    <w:rsid w:val="6F2968A7"/>
    <w:rsid w:val="6F32361F"/>
    <w:rsid w:val="6F4D26C9"/>
    <w:rsid w:val="6F5D066E"/>
    <w:rsid w:val="6F9F11B8"/>
    <w:rsid w:val="6FA947FE"/>
    <w:rsid w:val="70447E3C"/>
    <w:rsid w:val="705D3AD4"/>
    <w:rsid w:val="707A362B"/>
    <w:rsid w:val="70927E21"/>
    <w:rsid w:val="709D5D87"/>
    <w:rsid w:val="70A23412"/>
    <w:rsid w:val="70C664B9"/>
    <w:rsid w:val="70F0003F"/>
    <w:rsid w:val="714C40AB"/>
    <w:rsid w:val="71854326"/>
    <w:rsid w:val="71C14D74"/>
    <w:rsid w:val="71D4000C"/>
    <w:rsid w:val="71D66B8A"/>
    <w:rsid w:val="720C52FA"/>
    <w:rsid w:val="720D1BA4"/>
    <w:rsid w:val="7222611E"/>
    <w:rsid w:val="725D55AA"/>
    <w:rsid w:val="7264690E"/>
    <w:rsid w:val="72735F8D"/>
    <w:rsid w:val="727804BC"/>
    <w:rsid w:val="72942755"/>
    <w:rsid w:val="72976F13"/>
    <w:rsid w:val="72AD45C2"/>
    <w:rsid w:val="72FE1F14"/>
    <w:rsid w:val="732F2D09"/>
    <w:rsid w:val="737B14AA"/>
    <w:rsid w:val="73E65DA1"/>
    <w:rsid w:val="73EE2380"/>
    <w:rsid w:val="73FE6BE5"/>
    <w:rsid w:val="74424AD7"/>
    <w:rsid w:val="744B5CF8"/>
    <w:rsid w:val="74621F5F"/>
    <w:rsid w:val="748A5A58"/>
    <w:rsid w:val="748D1686"/>
    <w:rsid w:val="749924DC"/>
    <w:rsid w:val="74EB6AD9"/>
    <w:rsid w:val="751164A1"/>
    <w:rsid w:val="75137B32"/>
    <w:rsid w:val="75167D07"/>
    <w:rsid w:val="758D1D16"/>
    <w:rsid w:val="75902ED3"/>
    <w:rsid w:val="759753D9"/>
    <w:rsid w:val="75B5390B"/>
    <w:rsid w:val="75C4732A"/>
    <w:rsid w:val="76664053"/>
    <w:rsid w:val="76860ACD"/>
    <w:rsid w:val="76887E12"/>
    <w:rsid w:val="768F0C75"/>
    <w:rsid w:val="769600C0"/>
    <w:rsid w:val="76AF0275"/>
    <w:rsid w:val="76C04793"/>
    <w:rsid w:val="76EA57E2"/>
    <w:rsid w:val="770A2BDB"/>
    <w:rsid w:val="771950AE"/>
    <w:rsid w:val="775857F1"/>
    <w:rsid w:val="77832D86"/>
    <w:rsid w:val="77852DA4"/>
    <w:rsid w:val="779129D4"/>
    <w:rsid w:val="77A6172F"/>
    <w:rsid w:val="77B868EE"/>
    <w:rsid w:val="77C85134"/>
    <w:rsid w:val="77C855F8"/>
    <w:rsid w:val="77DE19F0"/>
    <w:rsid w:val="77EB6DF0"/>
    <w:rsid w:val="781047D4"/>
    <w:rsid w:val="7881723F"/>
    <w:rsid w:val="789B0106"/>
    <w:rsid w:val="78BD0EFA"/>
    <w:rsid w:val="78CE0BEB"/>
    <w:rsid w:val="78D90E86"/>
    <w:rsid w:val="78F83EF5"/>
    <w:rsid w:val="78FE0CB9"/>
    <w:rsid w:val="79155BE7"/>
    <w:rsid w:val="792419AB"/>
    <w:rsid w:val="79257C48"/>
    <w:rsid w:val="79596468"/>
    <w:rsid w:val="79AD4E3F"/>
    <w:rsid w:val="79BC5C1C"/>
    <w:rsid w:val="79CA7D27"/>
    <w:rsid w:val="79D317E8"/>
    <w:rsid w:val="79DF7C65"/>
    <w:rsid w:val="7A4859B3"/>
    <w:rsid w:val="7A611933"/>
    <w:rsid w:val="7A6B4A4A"/>
    <w:rsid w:val="7A7B6F33"/>
    <w:rsid w:val="7A810926"/>
    <w:rsid w:val="7AD54A35"/>
    <w:rsid w:val="7AE83849"/>
    <w:rsid w:val="7AED10D1"/>
    <w:rsid w:val="7AF50964"/>
    <w:rsid w:val="7AFF045D"/>
    <w:rsid w:val="7B3E298A"/>
    <w:rsid w:val="7B424F78"/>
    <w:rsid w:val="7B890A01"/>
    <w:rsid w:val="7BEB10BB"/>
    <w:rsid w:val="7C09050E"/>
    <w:rsid w:val="7CFA7A4E"/>
    <w:rsid w:val="7D144DC5"/>
    <w:rsid w:val="7D5628CA"/>
    <w:rsid w:val="7D6A489F"/>
    <w:rsid w:val="7D780418"/>
    <w:rsid w:val="7D8B5E5A"/>
    <w:rsid w:val="7D9F1553"/>
    <w:rsid w:val="7DEB6B46"/>
    <w:rsid w:val="7E233C95"/>
    <w:rsid w:val="7E2657DA"/>
    <w:rsid w:val="7E5E0CAF"/>
    <w:rsid w:val="7E75443A"/>
    <w:rsid w:val="7E8426CA"/>
    <w:rsid w:val="7ED92098"/>
    <w:rsid w:val="7F160E33"/>
    <w:rsid w:val="7F215D38"/>
    <w:rsid w:val="7F54171E"/>
    <w:rsid w:val="7F6D4C61"/>
    <w:rsid w:val="7F9405D8"/>
    <w:rsid w:val="7FB41BEB"/>
    <w:rsid w:val="7FD66D1E"/>
    <w:rsid w:val="7FFB5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3CAA29F2-C7E8-4816-B6BE-2D90D812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iPriority="0" w:unhideWhenUsed="1" w:qFormat="1"/>
    <w:lsdException w:name="header" w:qFormat="1"/>
    <w:lsdException w:name="footer"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0"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adjustRightInd w:val="0"/>
      <w:snapToGrid w:val="0"/>
      <w:spacing w:line="288" w:lineRule="auto"/>
      <w:jc w:val="both"/>
    </w:pPr>
    <w:rPr>
      <w:rFonts w:eastAsia="微软雅黑"/>
      <w:kern w:val="2"/>
      <w:sz w:val="24"/>
      <w:szCs w:val="24"/>
    </w:rPr>
  </w:style>
  <w:style w:type="paragraph" w:styleId="1">
    <w:name w:val="heading 1"/>
    <w:basedOn w:val="a0"/>
    <w:next w:val="a0"/>
    <w:link w:val="10"/>
    <w:qFormat/>
    <w:pPr>
      <w:keepNext/>
      <w:keepLines/>
      <w:numPr>
        <w:numId w:val="1"/>
      </w:numPr>
      <w:spacing w:before="340" w:after="330" w:line="240" w:lineRule="auto"/>
      <w:outlineLvl w:val="0"/>
    </w:pPr>
    <w:rPr>
      <w:b/>
      <w:bCs/>
      <w:kern w:val="44"/>
      <w:sz w:val="28"/>
      <w:szCs w:val="28"/>
    </w:rPr>
  </w:style>
  <w:style w:type="paragraph" w:styleId="2">
    <w:name w:val="heading 2"/>
    <w:basedOn w:val="a0"/>
    <w:next w:val="a0"/>
    <w:link w:val="20"/>
    <w:qFormat/>
    <w:pPr>
      <w:keepNext/>
      <w:keepLines/>
      <w:numPr>
        <w:ilvl w:val="1"/>
        <w:numId w:val="1"/>
      </w:numPr>
      <w:spacing w:before="260" w:after="260"/>
      <w:outlineLvl w:val="1"/>
    </w:pPr>
    <w:rPr>
      <w:rFonts w:cstheme="majorBidi"/>
      <w:b/>
      <w:bCs/>
    </w:rPr>
  </w:style>
  <w:style w:type="paragraph" w:styleId="3">
    <w:name w:val="heading 3"/>
    <w:basedOn w:val="a0"/>
    <w:next w:val="a0"/>
    <w:link w:val="30"/>
    <w:qFormat/>
    <w:pPr>
      <w:keepNext/>
      <w:keepLines/>
      <w:numPr>
        <w:ilvl w:val="2"/>
        <w:numId w:val="1"/>
      </w:numPr>
      <w:spacing w:before="260" w:after="260"/>
      <w:outlineLvl w:val="2"/>
    </w:pPr>
    <w:rPr>
      <w:b/>
      <w:bCs/>
    </w:rPr>
  </w:style>
  <w:style w:type="paragraph" w:styleId="4">
    <w:name w:val="heading 4"/>
    <w:basedOn w:val="a0"/>
    <w:next w:val="a0"/>
    <w:link w:val="40"/>
    <w:qFormat/>
    <w:pPr>
      <w:keepNext/>
      <w:keepLines/>
      <w:numPr>
        <w:ilvl w:val="3"/>
        <w:numId w:val="1"/>
      </w:numPr>
      <w:spacing w:before="120" w:after="120" w:line="377" w:lineRule="auto"/>
      <w:outlineLvl w:val="3"/>
    </w:pPr>
    <w:rPr>
      <w:rFonts w:cstheme="majorBidi"/>
      <w:bCs/>
    </w:rPr>
  </w:style>
  <w:style w:type="paragraph" w:styleId="5">
    <w:name w:val="heading 5"/>
    <w:basedOn w:val="a0"/>
    <w:next w:val="a0"/>
    <w:link w:val="50"/>
    <w:qFormat/>
    <w:pPr>
      <w:keepNext/>
      <w:keepLines/>
      <w:numPr>
        <w:ilvl w:val="4"/>
        <w:numId w:val="1"/>
      </w:numPr>
      <w:spacing w:before="280" w:after="290" w:line="376" w:lineRule="auto"/>
      <w:outlineLvl w:val="4"/>
    </w:pPr>
    <w:rPr>
      <w:bCs/>
      <w:szCs w:val="28"/>
    </w:rPr>
  </w:style>
  <w:style w:type="paragraph" w:styleId="6">
    <w:name w:val="heading 6"/>
    <w:basedOn w:val="a"/>
    <w:next w:val="a0"/>
    <w:link w:val="60"/>
    <w:unhideWhenUsed/>
    <w:qFormat/>
    <w:pPr>
      <w:outlineLvl w:val="5"/>
    </w:pPr>
  </w:style>
  <w:style w:type="paragraph" w:styleId="7">
    <w:name w:val="heading 7"/>
    <w:basedOn w:val="a0"/>
    <w:next w:val="a0"/>
    <w:link w:val="70"/>
    <w:unhideWhenUsed/>
    <w:qFormat/>
    <w:pPr>
      <w:keepNext/>
      <w:keepLines/>
      <w:spacing w:before="240" w:after="64" w:line="317" w:lineRule="auto"/>
      <w:ind w:left="1296" w:hanging="1296"/>
      <w:outlineLvl w:val="6"/>
    </w:pPr>
    <w:rPr>
      <w:b/>
    </w:rPr>
  </w:style>
  <w:style w:type="paragraph" w:styleId="8">
    <w:name w:val="heading 8"/>
    <w:basedOn w:val="a0"/>
    <w:next w:val="a0"/>
    <w:link w:val="80"/>
    <w:unhideWhenUsed/>
    <w:qFormat/>
    <w:pPr>
      <w:keepNext/>
      <w:keepLines/>
      <w:spacing w:before="240" w:after="64" w:line="317" w:lineRule="auto"/>
      <w:ind w:left="1440" w:hanging="1440"/>
      <w:outlineLvl w:val="7"/>
    </w:pPr>
    <w:rPr>
      <w:rFonts w:ascii="Arial" w:eastAsia="黑体" w:hAnsi="Arial"/>
    </w:rPr>
  </w:style>
  <w:style w:type="paragraph" w:styleId="9">
    <w:name w:val="heading 9"/>
    <w:basedOn w:val="a0"/>
    <w:next w:val="a0"/>
    <w:link w:val="90"/>
    <w:unhideWhenUsed/>
    <w:qFormat/>
    <w:pPr>
      <w:keepNext/>
      <w:keepLines/>
      <w:spacing w:before="240" w:after="64" w:line="317" w:lineRule="auto"/>
      <w:ind w:left="1583" w:hanging="1583"/>
      <w:outlineLvl w:val="8"/>
    </w:pPr>
    <w:rPr>
      <w:rFonts w:ascii="Arial" w:eastAsia="黑体" w:hAnsi="Arial"/>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Subtitle"/>
    <w:basedOn w:val="a0"/>
    <w:next w:val="a0"/>
    <w:link w:val="a4"/>
    <w:qFormat/>
    <w:pPr>
      <w:numPr>
        <w:ilvl w:val="5"/>
        <w:numId w:val="1"/>
      </w:numPr>
      <w:spacing w:before="240" w:after="60" w:line="312" w:lineRule="auto"/>
      <w:outlineLvl w:val="1"/>
    </w:pPr>
    <w:rPr>
      <w:rFonts w:cstheme="minorBidi"/>
      <w:bCs/>
      <w:kern w:val="28"/>
      <w:szCs w:val="32"/>
    </w:rPr>
  </w:style>
  <w:style w:type="paragraph" w:styleId="TOC7">
    <w:name w:val="toc 7"/>
    <w:basedOn w:val="a0"/>
    <w:next w:val="a0"/>
    <w:uiPriority w:val="39"/>
    <w:qFormat/>
    <w:pPr>
      <w:ind w:left="1260"/>
      <w:jc w:val="left"/>
    </w:pPr>
    <w:rPr>
      <w:rFonts w:asciiTheme="minorHAnsi" w:hAnsiTheme="minorHAnsi"/>
      <w:sz w:val="18"/>
      <w:szCs w:val="18"/>
    </w:rPr>
  </w:style>
  <w:style w:type="paragraph" w:styleId="a5">
    <w:name w:val="Normal Indent"/>
    <w:basedOn w:val="a0"/>
    <w:qFormat/>
    <w:pPr>
      <w:ind w:firstLineChars="200" w:firstLine="420"/>
    </w:pPr>
  </w:style>
  <w:style w:type="paragraph" w:styleId="a6">
    <w:name w:val="caption"/>
    <w:basedOn w:val="a0"/>
    <w:next w:val="a0"/>
    <w:unhideWhenUsed/>
    <w:qFormat/>
    <w:rPr>
      <w:rFonts w:asciiTheme="majorHAnsi" w:eastAsia="黑体" w:hAnsiTheme="majorHAnsi" w:cstheme="majorBidi"/>
      <w:sz w:val="20"/>
      <w:szCs w:val="20"/>
    </w:rPr>
  </w:style>
  <w:style w:type="paragraph" w:styleId="a7">
    <w:name w:val="Document Map"/>
    <w:basedOn w:val="a0"/>
    <w:link w:val="a8"/>
    <w:qFormat/>
    <w:rPr>
      <w:rFonts w:ascii="Heiti SC Light" w:eastAsia="Heiti SC Light"/>
    </w:rPr>
  </w:style>
  <w:style w:type="paragraph" w:styleId="a9">
    <w:name w:val="annotation text"/>
    <w:basedOn w:val="a0"/>
    <w:link w:val="aa"/>
    <w:unhideWhenUsed/>
    <w:qFormat/>
    <w:pPr>
      <w:jc w:val="left"/>
    </w:pPr>
  </w:style>
  <w:style w:type="paragraph" w:styleId="TOC5">
    <w:name w:val="toc 5"/>
    <w:basedOn w:val="a0"/>
    <w:next w:val="a0"/>
    <w:uiPriority w:val="39"/>
    <w:qFormat/>
    <w:pPr>
      <w:ind w:left="840"/>
      <w:jc w:val="left"/>
    </w:pPr>
    <w:rPr>
      <w:rFonts w:asciiTheme="minorHAnsi" w:hAnsiTheme="minorHAnsi"/>
      <w:sz w:val="18"/>
      <w:szCs w:val="18"/>
    </w:rPr>
  </w:style>
  <w:style w:type="paragraph" w:styleId="TOC3">
    <w:name w:val="toc 3"/>
    <w:basedOn w:val="a0"/>
    <w:next w:val="a0"/>
    <w:uiPriority w:val="39"/>
    <w:qFormat/>
    <w:pPr>
      <w:ind w:left="420"/>
      <w:jc w:val="left"/>
    </w:pPr>
    <w:rPr>
      <w:rFonts w:asciiTheme="minorHAnsi" w:hAnsiTheme="minorHAnsi"/>
      <w:i/>
      <w:iCs/>
      <w:sz w:val="20"/>
      <w:szCs w:val="20"/>
    </w:rPr>
  </w:style>
  <w:style w:type="paragraph" w:styleId="TOC8">
    <w:name w:val="toc 8"/>
    <w:basedOn w:val="a0"/>
    <w:next w:val="a0"/>
    <w:uiPriority w:val="39"/>
    <w:qFormat/>
    <w:pPr>
      <w:ind w:left="1470"/>
      <w:jc w:val="left"/>
    </w:pPr>
    <w:rPr>
      <w:rFonts w:asciiTheme="minorHAnsi" w:hAnsiTheme="minorHAnsi"/>
      <w:sz w:val="18"/>
      <w:szCs w:val="18"/>
    </w:rPr>
  </w:style>
  <w:style w:type="paragraph" w:styleId="ab">
    <w:name w:val="endnote text"/>
    <w:basedOn w:val="a0"/>
    <w:link w:val="ac"/>
    <w:qFormat/>
    <w:pPr>
      <w:jc w:val="left"/>
    </w:pPr>
  </w:style>
  <w:style w:type="paragraph" w:styleId="ad">
    <w:name w:val="Balloon Text"/>
    <w:basedOn w:val="a0"/>
    <w:link w:val="ae"/>
    <w:qFormat/>
    <w:rPr>
      <w:sz w:val="18"/>
      <w:szCs w:val="18"/>
    </w:rPr>
  </w:style>
  <w:style w:type="paragraph" w:styleId="af">
    <w:name w:val="footer"/>
    <w:basedOn w:val="a0"/>
    <w:link w:val="af0"/>
    <w:uiPriority w:val="99"/>
    <w:qFormat/>
    <w:pPr>
      <w:tabs>
        <w:tab w:val="center" w:pos="4153"/>
        <w:tab w:val="right" w:pos="8306"/>
      </w:tabs>
      <w:jc w:val="left"/>
    </w:pPr>
    <w:rPr>
      <w:sz w:val="18"/>
      <w:szCs w:val="18"/>
    </w:rPr>
  </w:style>
  <w:style w:type="paragraph" w:styleId="af1">
    <w:name w:val="header"/>
    <w:basedOn w:val="a0"/>
    <w:link w:val="af2"/>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uiPriority w:val="39"/>
    <w:qFormat/>
    <w:pPr>
      <w:tabs>
        <w:tab w:val="left" w:pos="420"/>
        <w:tab w:val="right" w:leader="dot" w:pos="8302"/>
      </w:tabs>
      <w:spacing w:before="120" w:after="120"/>
      <w:jc w:val="center"/>
    </w:pPr>
    <w:rPr>
      <w:rFonts w:ascii="微软雅黑" w:hAnsi="微软雅黑"/>
      <w:b/>
      <w:bCs/>
      <w:caps/>
    </w:rPr>
  </w:style>
  <w:style w:type="paragraph" w:styleId="TOC4">
    <w:name w:val="toc 4"/>
    <w:basedOn w:val="a0"/>
    <w:next w:val="a0"/>
    <w:uiPriority w:val="39"/>
    <w:qFormat/>
    <w:pPr>
      <w:ind w:left="630"/>
      <w:jc w:val="left"/>
    </w:pPr>
    <w:rPr>
      <w:rFonts w:asciiTheme="minorHAnsi" w:hAnsiTheme="minorHAnsi"/>
      <w:sz w:val="18"/>
      <w:szCs w:val="18"/>
    </w:rPr>
  </w:style>
  <w:style w:type="paragraph" w:styleId="af3">
    <w:name w:val="footnote text"/>
    <w:basedOn w:val="a0"/>
    <w:link w:val="af4"/>
    <w:unhideWhenUsed/>
    <w:qFormat/>
    <w:pPr>
      <w:jc w:val="left"/>
    </w:pPr>
    <w:rPr>
      <w:sz w:val="18"/>
    </w:rPr>
  </w:style>
  <w:style w:type="paragraph" w:styleId="TOC6">
    <w:name w:val="toc 6"/>
    <w:basedOn w:val="a0"/>
    <w:next w:val="a0"/>
    <w:uiPriority w:val="39"/>
    <w:qFormat/>
    <w:pPr>
      <w:ind w:left="1050"/>
      <w:jc w:val="left"/>
    </w:pPr>
    <w:rPr>
      <w:rFonts w:asciiTheme="minorHAnsi" w:hAnsiTheme="minorHAnsi"/>
      <w:sz w:val="18"/>
      <w:szCs w:val="18"/>
    </w:rPr>
  </w:style>
  <w:style w:type="paragraph" w:styleId="TOC2">
    <w:name w:val="toc 2"/>
    <w:basedOn w:val="a0"/>
    <w:next w:val="a0"/>
    <w:uiPriority w:val="39"/>
    <w:qFormat/>
    <w:pPr>
      <w:tabs>
        <w:tab w:val="left" w:pos="840"/>
        <w:tab w:val="right" w:leader="dot" w:pos="8302"/>
      </w:tabs>
      <w:ind w:left="210"/>
      <w:jc w:val="left"/>
    </w:pPr>
    <w:rPr>
      <w:rFonts w:asciiTheme="minorHAnsi" w:hAnsiTheme="minorHAnsi"/>
      <w:smallCaps/>
      <w:sz w:val="20"/>
      <w:szCs w:val="20"/>
    </w:rPr>
  </w:style>
  <w:style w:type="paragraph" w:styleId="TOC9">
    <w:name w:val="toc 9"/>
    <w:basedOn w:val="a0"/>
    <w:next w:val="a0"/>
    <w:uiPriority w:val="39"/>
    <w:qFormat/>
    <w:pPr>
      <w:ind w:left="1680"/>
      <w:jc w:val="left"/>
    </w:pPr>
    <w:rPr>
      <w:rFonts w:asciiTheme="minorHAnsi" w:hAnsiTheme="minorHAnsi"/>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hint="eastAsia"/>
      <w:kern w:val="0"/>
    </w:rPr>
  </w:style>
  <w:style w:type="paragraph" w:styleId="af5">
    <w:name w:val="Normal (Web)"/>
    <w:basedOn w:val="a0"/>
    <w:unhideWhenUsed/>
    <w:qFormat/>
    <w:pPr>
      <w:spacing w:beforeAutospacing="1" w:afterAutospacing="1"/>
      <w:jc w:val="left"/>
    </w:pPr>
    <w:rPr>
      <w:kern w:val="0"/>
    </w:rPr>
  </w:style>
  <w:style w:type="paragraph" w:styleId="af6">
    <w:name w:val="annotation subject"/>
    <w:basedOn w:val="a9"/>
    <w:next w:val="a9"/>
    <w:link w:val="af7"/>
    <w:qFormat/>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2"/>
    <w:uiPriority w:val="60"/>
    <w:qFormat/>
    <w:rPr>
      <w:color w:val="2F5496" w:themeColor="accent1" w:themeShade="BF"/>
      <w:sz w:val="22"/>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af9">
    <w:name w:val="Strong"/>
    <w:basedOn w:val="a1"/>
    <w:qFormat/>
    <w:rPr>
      <w:b/>
    </w:rPr>
  </w:style>
  <w:style w:type="character" w:styleId="afa">
    <w:name w:val="endnote reference"/>
    <w:basedOn w:val="a1"/>
    <w:qFormat/>
    <w:rPr>
      <w:vertAlign w:val="superscript"/>
    </w:rPr>
  </w:style>
  <w:style w:type="character" w:styleId="afb">
    <w:name w:val="page number"/>
    <w:basedOn w:val="a1"/>
    <w:qFormat/>
  </w:style>
  <w:style w:type="character" w:styleId="afc">
    <w:name w:val="FollowedHyperlink"/>
    <w:basedOn w:val="a1"/>
    <w:qFormat/>
    <w:rPr>
      <w:color w:val="954F72" w:themeColor="followedHyperlink"/>
      <w:u w:val="single"/>
    </w:rPr>
  </w:style>
  <w:style w:type="character" w:styleId="afd">
    <w:name w:val="Hyperlink"/>
    <w:basedOn w:val="a1"/>
    <w:uiPriority w:val="99"/>
    <w:unhideWhenUsed/>
    <w:qFormat/>
    <w:rPr>
      <w:color w:val="0563C1" w:themeColor="hyperlink"/>
      <w:u w:val="single"/>
    </w:rPr>
  </w:style>
  <w:style w:type="character" w:styleId="afe">
    <w:name w:val="annotation reference"/>
    <w:basedOn w:val="a1"/>
    <w:qFormat/>
    <w:rPr>
      <w:sz w:val="21"/>
      <w:szCs w:val="21"/>
    </w:rPr>
  </w:style>
  <w:style w:type="character" w:styleId="aff">
    <w:name w:val="footnote reference"/>
    <w:basedOn w:val="a1"/>
    <w:unhideWhenUsed/>
    <w:qFormat/>
    <w:rPr>
      <w:vertAlign w:val="superscript"/>
    </w:rPr>
  </w:style>
  <w:style w:type="character" w:customStyle="1" w:styleId="30">
    <w:name w:val="标题 3 字符"/>
    <w:basedOn w:val="a1"/>
    <w:link w:val="3"/>
    <w:qFormat/>
    <w:rPr>
      <w:rFonts w:ascii="Times New Roman" w:eastAsia="微软雅黑" w:hAnsi="Times New Roman" w:cs="Times New Roman"/>
      <w:b/>
      <w:bCs/>
      <w:sz w:val="24"/>
      <w:szCs w:val="24"/>
    </w:rPr>
  </w:style>
  <w:style w:type="character" w:customStyle="1" w:styleId="10">
    <w:name w:val="标题 1 字符"/>
    <w:basedOn w:val="a1"/>
    <w:link w:val="1"/>
    <w:qFormat/>
    <w:rPr>
      <w:rFonts w:ascii="Times New Roman" w:eastAsia="微软雅黑" w:hAnsi="Times New Roman" w:cs="Times New Roman"/>
      <w:b/>
      <w:bCs/>
      <w:kern w:val="44"/>
      <w:sz w:val="28"/>
      <w:szCs w:val="28"/>
    </w:rPr>
  </w:style>
  <w:style w:type="character" w:customStyle="1" w:styleId="20">
    <w:name w:val="标题 2 字符"/>
    <w:basedOn w:val="a1"/>
    <w:link w:val="2"/>
    <w:qFormat/>
    <w:rPr>
      <w:rFonts w:ascii="Times New Roman" w:eastAsia="微软雅黑" w:hAnsi="Times New Roman" w:cstheme="majorBidi"/>
      <w:b/>
      <w:bCs/>
      <w:sz w:val="24"/>
      <w:szCs w:val="24"/>
    </w:rPr>
  </w:style>
  <w:style w:type="character" w:customStyle="1" w:styleId="40">
    <w:name w:val="标题 4 字符"/>
    <w:basedOn w:val="a1"/>
    <w:link w:val="4"/>
    <w:qFormat/>
    <w:rPr>
      <w:rFonts w:ascii="Times New Roman" w:eastAsia="微软雅黑" w:hAnsi="Times New Roman" w:cstheme="majorBidi"/>
      <w:bCs/>
      <w:sz w:val="24"/>
      <w:szCs w:val="24"/>
    </w:rPr>
  </w:style>
  <w:style w:type="character" w:customStyle="1" w:styleId="50">
    <w:name w:val="标题 5 字符"/>
    <w:basedOn w:val="a1"/>
    <w:link w:val="5"/>
    <w:qFormat/>
    <w:rPr>
      <w:rFonts w:ascii="Times New Roman" w:eastAsia="微软雅黑" w:hAnsi="Times New Roman" w:cs="Times New Roman"/>
      <w:bCs/>
      <w:sz w:val="24"/>
      <w:szCs w:val="28"/>
    </w:rPr>
  </w:style>
  <w:style w:type="character" w:customStyle="1" w:styleId="a4">
    <w:name w:val="副标题 字符"/>
    <w:basedOn w:val="a1"/>
    <w:link w:val="a"/>
    <w:qFormat/>
    <w:rPr>
      <w:rFonts w:ascii="Times New Roman" w:eastAsia="微软雅黑" w:hAnsi="Times New Roman"/>
      <w:bCs/>
      <w:kern w:val="28"/>
      <w:sz w:val="24"/>
      <w:szCs w:val="32"/>
    </w:rPr>
  </w:style>
  <w:style w:type="paragraph" w:customStyle="1" w:styleId="11">
    <w:name w:val="列出段落1"/>
    <w:basedOn w:val="a0"/>
    <w:uiPriority w:val="34"/>
    <w:qFormat/>
    <w:pPr>
      <w:ind w:firstLineChars="200" w:firstLine="420"/>
    </w:pPr>
  </w:style>
  <w:style w:type="character" w:customStyle="1" w:styleId="60">
    <w:name w:val="标题 6 字符"/>
    <w:basedOn w:val="a1"/>
    <w:link w:val="6"/>
    <w:qFormat/>
    <w:rPr>
      <w:rFonts w:ascii="Times New Roman" w:eastAsia="微软雅黑" w:hAnsi="Times New Roman"/>
      <w:bCs/>
      <w:kern w:val="28"/>
      <w:sz w:val="24"/>
      <w:szCs w:val="32"/>
    </w:rPr>
  </w:style>
  <w:style w:type="character" w:customStyle="1" w:styleId="70">
    <w:name w:val="标题 7 字符"/>
    <w:basedOn w:val="a1"/>
    <w:link w:val="7"/>
    <w:qFormat/>
    <w:rPr>
      <w:rFonts w:ascii="Times New Roman" w:eastAsia="微软雅黑" w:hAnsi="Times New Roman" w:cs="Times New Roman"/>
      <w:b/>
      <w:sz w:val="24"/>
      <w:szCs w:val="24"/>
    </w:rPr>
  </w:style>
  <w:style w:type="character" w:customStyle="1" w:styleId="80">
    <w:name w:val="标题 8 字符"/>
    <w:basedOn w:val="a1"/>
    <w:link w:val="8"/>
    <w:qFormat/>
    <w:rPr>
      <w:rFonts w:ascii="Arial" w:eastAsia="黑体" w:hAnsi="Arial" w:cs="Times New Roman"/>
      <w:sz w:val="24"/>
      <w:szCs w:val="24"/>
    </w:rPr>
  </w:style>
  <w:style w:type="character" w:customStyle="1" w:styleId="90">
    <w:name w:val="标题 9 字符"/>
    <w:basedOn w:val="a1"/>
    <w:link w:val="9"/>
    <w:qFormat/>
    <w:rPr>
      <w:rFonts w:ascii="Arial" w:eastAsia="黑体" w:hAnsi="Arial" w:cs="Times New Roman"/>
      <w:szCs w:val="24"/>
    </w:rPr>
  </w:style>
  <w:style w:type="character" w:customStyle="1" w:styleId="aa">
    <w:name w:val="批注文字 字符"/>
    <w:basedOn w:val="a1"/>
    <w:link w:val="a9"/>
    <w:qFormat/>
    <w:rPr>
      <w:rFonts w:ascii="Times New Roman" w:eastAsia="微软雅黑" w:hAnsi="Times New Roman" w:cs="Times New Roman"/>
      <w:sz w:val="24"/>
      <w:szCs w:val="24"/>
    </w:rPr>
  </w:style>
  <w:style w:type="character" w:customStyle="1" w:styleId="af7">
    <w:name w:val="批注主题 字符"/>
    <w:basedOn w:val="aa"/>
    <w:link w:val="af6"/>
    <w:qFormat/>
    <w:rPr>
      <w:rFonts w:ascii="Times New Roman" w:eastAsia="微软雅黑" w:hAnsi="Times New Roman" w:cs="Times New Roman"/>
      <w:b/>
      <w:bCs/>
      <w:sz w:val="24"/>
      <w:szCs w:val="24"/>
    </w:rPr>
  </w:style>
  <w:style w:type="character" w:customStyle="1" w:styleId="a8">
    <w:name w:val="文档结构图 字符"/>
    <w:basedOn w:val="a1"/>
    <w:link w:val="a7"/>
    <w:qFormat/>
    <w:rPr>
      <w:rFonts w:ascii="Heiti SC Light" w:eastAsia="Heiti SC Light" w:hAnsi="Times New Roman" w:cs="Times New Roman"/>
      <w:sz w:val="24"/>
      <w:szCs w:val="24"/>
    </w:rPr>
  </w:style>
  <w:style w:type="character" w:customStyle="1" w:styleId="ac">
    <w:name w:val="尾注文本 字符"/>
    <w:basedOn w:val="a1"/>
    <w:link w:val="ab"/>
    <w:qFormat/>
    <w:rPr>
      <w:rFonts w:ascii="Times New Roman" w:eastAsia="微软雅黑" w:hAnsi="Times New Roman" w:cs="Times New Roman"/>
      <w:sz w:val="24"/>
      <w:szCs w:val="24"/>
    </w:rPr>
  </w:style>
  <w:style w:type="character" w:customStyle="1" w:styleId="ae">
    <w:name w:val="批注框文本 字符"/>
    <w:basedOn w:val="a1"/>
    <w:link w:val="ad"/>
    <w:qFormat/>
    <w:rPr>
      <w:rFonts w:ascii="Times New Roman" w:eastAsia="微软雅黑" w:hAnsi="Times New Roman" w:cs="Times New Roman"/>
      <w:sz w:val="18"/>
      <w:szCs w:val="18"/>
    </w:rPr>
  </w:style>
  <w:style w:type="character" w:customStyle="1" w:styleId="af0">
    <w:name w:val="页脚 字符"/>
    <w:basedOn w:val="a1"/>
    <w:link w:val="af"/>
    <w:uiPriority w:val="99"/>
    <w:qFormat/>
    <w:rPr>
      <w:rFonts w:ascii="Times New Roman" w:eastAsia="微软雅黑" w:hAnsi="Times New Roman" w:cs="Times New Roman"/>
      <w:sz w:val="18"/>
      <w:szCs w:val="18"/>
    </w:rPr>
  </w:style>
  <w:style w:type="character" w:customStyle="1" w:styleId="af2">
    <w:name w:val="页眉 字符"/>
    <w:basedOn w:val="a1"/>
    <w:link w:val="af1"/>
    <w:uiPriority w:val="99"/>
    <w:qFormat/>
    <w:rPr>
      <w:rFonts w:ascii="Times New Roman" w:eastAsia="微软雅黑" w:hAnsi="Times New Roman" w:cs="Times New Roman"/>
      <w:sz w:val="18"/>
      <w:szCs w:val="18"/>
    </w:rPr>
  </w:style>
  <w:style w:type="character" w:customStyle="1" w:styleId="af4">
    <w:name w:val="脚注文本 字符"/>
    <w:basedOn w:val="a1"/>
    <w:link w:val="af3"/>
    <w:qFormat/>
    <w:rPr>
      <w:rFonts w:ascii="Times New Roman" w:eastAsia="微软雅黑" w:hAnsi="Times New Roman" w:cs="Times New Roman"/>
      <w:sz w:val="18"/>
      <w:szCs w:val="24"/>
    </w:rPr>
  </w:style>
  <w:style w:type="character" w:customStyle="1" w:styleId="HTML0">
    <w:name w:val="HTML 预设格式 字符"/>
    <w:basedOn w:val="a1"/>
    <w:link w:val="HTML"/>
    <w:qFormat/>
    <w:rPr>
      <w:rFonts w:ascii="宋体" w:eastAsia="宋体" w:hAnsi="宋体" w:cs="Times New Roman"/>
      <w:kern w:val="0"/>
      <w:sz w:val="24"/>
      <w:szCs w:val="24"/>
    </w:rPr>
  </w:style>
  <w:style w:type="paragraph" w:styleId="aff0">
    <w:name w:val="List Paragraph"/>
    <w:basedOn w:val="a0"/>
    <w:uiPriority w:val="34"/>
    <w:qFormat/>
    <w:pPr>
      <w:ind w:firstLineChars="200" w:firstLine="420"/>
    </w:pPr>
  </w:style>
  <w:style w:type="paragraph" w:customStyle="1" w:styleId="TOC10">
    <w:name w:val="TOC 标题1"/>
    <w:basedOn w:val="1"/>
    <w:next w:val="a0"/>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rPr>
  </w:style>
  <w:style w:type="paragraph" w:styleId="aff1">
    <w:name w:val="No Spacing"/>
    <w:link w:val="aff2"/>
    <w:qFormat/>
    <w:rPr>
      <w:rFonts w:ascii="PMingLiU" w:eastAsiaTheme="minorEastAsia" w:hAnsi="PMingLiU" w:cstheme="minorBidi"/>
      <w:sz w:val="22"/>
      <w:szCs w:val="22"/>
    </w:rPr>
  </w:style>
  <w:style w:type="character" w:customStyle="1" w:styleId="aff2">
    <w:name w:val="无间隔 字符"/>
    <w:basedOn w:val="a1"/>
    <w:link w:val="aff1"/>
    <w:qFormat/>
    <w:rPr>
      <w:rFonts w:ascii="PMingLiU" w:hAnsi="PMingLiU"/>
      <w:kern w:val="0"/>
      <w:sz w:val="22"/>
    </w:rPr>
  </w:style>
  <w:style w:type="paragraph" w:customStyle="1" w:styleId="3CBD5A742C28424DA5172AD252E32316">
    <w:name w:val="3CBD5A742C28424DA5172AD252E32316"/>
    <w:qFormat/>
    <w:pPr>
      <w:spacing w:after="200" w:line="276" w:lineRule="auto"/>
    </w:pPr>
    <w:rPr>
      <w:rFonts w:asciiTheme="minorHAnsi" w:eastAsiaTheme="minorEastAsia" w:hAnsiTheme="minorHAnsi" w:cstheme="minorBidi"/>
      <w:sz w:val="22"/>
      <w:szCs w:val="22"/>
    </w:rPr>
  </w:style>
  <w:style w:type="character" w:customStyle="1" w:styleId="12">
    <w:name w:val="不明显强调1"/>
    <w:uiPriority w:val="19"/>
    <w:qFormat/>
    <w:rPr>
      <w:rFonts w:eastAsia="微软雅黑"/>
      <w:iCs/>
      <w:color w:val="auto"/>
      <w:sz w:val="21"/>
    </w:rPr>
  </w:style>
  <w:style w:type="table" w:customStyle="1" w:styleId="aff3">
    <w:name w:val="寻息表格"/>
    <w:basedOn w:val="a2"/>
    <w:uiPriority w:val="99"/>
    <w:qFormat/>
    <w:pPr>
      <w:jc w:val="both"/>
    </w:pPr>
    <w:rPr>
      <w:rFonts w:eastAsia="微软雅黑"/>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color w:val="FFFFFF" w:themeColor="background1"/>
      </w:rPr>
      <w:tblPr/>
      <w:tcPr>
        <w:shd w:val="clear" w:color="auto" w:fill="C00000"/>
      </w:tcPr>
    </w:tblStylePr>
  </w:style>
  <w:style w:type="table" w:customStyle="1" w:styleId="13">
    <w:name w:val="网格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无间隔1"/>
    <w:qFormat/>
    <w:rPr>
      <w:rFonts w:ascii="PMingLiU" w:eastAsiaTheme="minorEastAsia" w:hAnsi="PMingLiU" w:cstheme="minorBidi"/>
      <w:sz w:val="22"/>
      <w:szCs w:val="22"/>
    </w:rPr>
  </w:style>
  <w:style w:type="paragraph" w:customStyle="1" w:styleId="21">
    <w:name w:val="列出段落2"/>
    <w:basedOn w:val="a0"/>
    <w:uiPriority w:val="34"/>
    <w:qFormat/>
    <w:pPr>
      <w:ind w:firstLineChars="200" w:firstLine="420"/>
    </w:pPr>
  </w:style>
  <w:style w:type="character" w:customStyle="1" w:styleId="22">
    <w:name w:val="不明显强调2"/>
    <w:uiPriority w:val="19"/>
    <w:qFormat/>
    <w:rPr>
      <w:rFonts w:eastAsia="微软雅黑"/>
      <w:iCs/>
      <w:color w:val="auto"/>
      <w:sz w:val="21"/>
    </w:rPr>
  </w:style>
  <w:style w:type="character" w:customStyle="1" w:styleId="15">
    <w:name w:val="未处理的提及1"/>
    <w:basedOn w:val="a1"/>
    <w:uiPriority w:val="99"/>
    <w:unhideWhenUsed/>
    <w:qFormat/>
    <w:rPr>
      <w:color w:val="808080"/>
      <w:shd w:val="clear" w:color="auto" w:fill="E6E6E6"/>
    </w:rPr>
  </w:style>
  <w:style w:type="character" w:customStyle="1" w:styleId="150">
    <w:name w:val="15"/>
    <w:basedOn w:val="a1"/>
    <w:qFormat/>
    <w:rPr>
      <w:rFonts w:ascii="Times New Roman" w:eastAsia="微软雅黑" w:hAnsi="Times New Roman" w:cs="Times New Roman" w:hint="default"/>
      <w:sz w:val="21"/>
      <w:szCs w:val="21"/>
    </w:rPr>
  </w:style>
  <w:style w:type="character" w:customStyle="1" w:styleId="23">
    <w:name w:val="未处理的提及2"/>
    <w:basedOn w:val="a1"/>
    <w:uiPriority w:val="99"/>
    <w:semiHidden/>
    <w:unhideWhenUsed/>
    <w:qFormat/>
    <w:rPr>
      <w:color w:val="808080"/>
      <w:shd w:val="clear" w:color="auto" w:fill="E6E6E6"/>
    </w:rPr>
  </w:style>
  <w:style w:type="character" w:customStyle="1" w:styleId="31">
    <w:name w:val="不明显强调3"/>
    <w:uiPriority w:val="19"/>
    <w:qFormat/>
    <w:rPr>
      <w:rFonts w:ascii="微软雅黑" w:eastAsia="微软雅黑" w:hAnsi="微软雅黑" w:hint="eastAsia"/>
      <w:iCs/>
      <w:color w:val="auto"/>
      <w:sz w:val="21"/>
    </w:rPr>
  </w:style>
  <w:style w:type="paragraph" w:styleId="aff4">
    <w:name w:val="Revision"/>
    <w:hidden/>
    <w:uiPriority w:val="99"/>
    <w:semiHidden/>
    <w:rsid w:val="005F7F8D"/>
    <w:rPr>
      <w:rFonts w:eastAsia="微软雅黑"/>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image" Target="media/image28.png"/><Relationship Id="rId47" Type="http://schemas.microsoft.com/office/2016/09/relationships/commentsIds" Target="commentsIds.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omments" Target="comments.xm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mailto:root@119.119.119.1" TargetMode="External"/><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root@172.16.10.12&#12290;" TargetMode="External"/><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microsoft.com/office/2011/relationships/commentsExtended" Target="commentsExtended.xm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emf"/><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1919</Words>
  <Characters>10939</Characters>
  <Application>Microsoft Office Word</Application>
  <DocSecurity>0</DocSecurity>
  <Lines>91</Lines>
  <Paragraphs>25</Paragraphs>
  <ScaleCrop>false</ScaleCrop>
  <Company/>
  <LinksUpToDate>false</LinksUpToDate>
  <CharactersWithSpaces>12833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 光良</cp:lastModifiedBy>
  <cp:revision>2</cp:revision>
  <dcterms:created xsi:type="dcterms:W3CDTF">2022-07-21T02:17:00Z</dcterms:created>
  <dcterms:modified xsi:type="dcterms:W3CDTF">2022-07-21T02:17:00Z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97840DF94E9E4BB7A444CDD22BB19285</vt:lpwstr>
  </property>
</Properties>
</file>